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772CB16C" w14:textId="77777777" w:rsidTr="1C2DAF2A">
        <w:trPr>
          <w:trHeight w:val="2536"/>
        </w:trPr>
        <w:tc>
          <w:tcPr>
            <w:tcW w:w="8541" w:type="dxa"/>
            <w:tcBorders>
              <w:top w:val="nil"/>
              <w:left w:val="nil"/>
              <w:bottom w:val="nil"/>
              <w:right w:val="nil"/>
            </w:tcBorders>
          </w:tcPr>
          <w:p w14:paraId="06C60EA6" w14:textId="3C4FEF86" w:rsidR="004B7E44" w:rsidRDefault="004B7E44" w:rsidP="538467E4">
            <w:pPr>
              <w:spacing w:after="240"/>
              <w:rPr>
                <w:rFonts w:ascii="Gotham Book" w:eastAsia="Gotham Book" w:hAnsi="Gotham Book" w:cs="Gotham Book"/>
              </w:rPr>
            </w:pPr>
            <w:permStart w:id="37762998" w:ed="sajitha.sivers@education.govt.nz"/>
            <w:permEnd w:id="37762998"/>
          </w:p>
        </w:tc>
      </w:tr>
      <w:tr w:rsidR="004B7E44" w14:paraId="2EF0C131" w14:textId="77777777" w:rsidTr="1C2DAF2A">
        <w:trPr>
          <w:trHeight w:val="3814"/>
        </w:trPr>
        <w:tc>
          <w:tcPr>
            <w:tcW w:w="8541" w:type="dxa"/>
            <w:tcBorders>
              <w:top w:val="nil"/>
              <w:left w:val="nil"/>
              <w:bottom w:val="nil"/>
              <w:right w:val="nil"/>
            </w:tcBorders>
            <w:vAlign w:val="bottom"/>
          </w:tcPr>
          <w:p w14:paraId="6584B3C0" w14:textId="6233C601" w:rsidR="004B7E44" w:rsidRDefault="005652AF" w:rsidP="538467E4">
            <w:pPr>
              <w:spacing w:after="240"/>
              <w:rPr>
                <w:rFonts w:ascii="Gotham Book" w:eastAsia="Gotham Book" w:hAnsi="Gotham Book" w:cs="Gotham Book"/>
                <w:noProof/>
              </w:rPr>
            </w:pPr>
            <w:r>
              <w:rPr>
                <w:noProof/>
              </w:rPr>
              <mc:AlternateContent>
                <mc:Choice Requires="wps">
                  <w:drawing>
                    <wp:anchor distT="45720" distB="45720" distL="114300" distR="114300" simplePos="0" relativeHeight="251656704" behindDoc="1" locked="0" layoutInCell="1" allowOverlap="1" wp14:anchorId="3A959071" wp14:editId="4E9E3B08">
                      <wp:simplePos x="0" y="0"/>
                      <wp:positionH relativeFrom="column">
                        <wp:posOffset>-593725</wp:posOffset>
                      </wp:positionH>
                      <wp:positionV relativeFrom="paragraph">
                        <wp:posOffset>-1526540</wp:posOffset>
                      </wp:positionV>
                      <wp:extent cx="5657850" cy="14046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noFill/>
                              <a:ln w="9525">
                                <a:noFill/>
                                <a:miter lim="800000"/>
                                <a:headEnd/>
                                <a:tailEnd/>
                              </a:ln>
                            </wps:spPr>
                            <wps:txbx>
                              <w:txbxContent>
                                <w:p w14:paraId="18DFE6E9" w14:textId="4B583683" w:rsidR="005652AF" w:rsidRPr="00886F3D" w:rsidRDefault="005652AF" w:rsidP="00886F3D">
                                  <w:pPr>
                                    <w:rPr>
                                      <w:b/>
                                      <w:bCs/>
                                      <w:color w:val="FFFFFF" w:themeColor="background1"/>
                                      <w:sz w:val="60"/>
                                      <w:szCs w:val="60"/>
                                    </w:rPr>
                                  </w:pPr>
                                  <w:r w:rsidRPr="00886F3D">
                                    <w:rPr>
                                      <w:b/>
                                      <w:bCs/>
                                      <w:color w:val="FFFFFF" w:themeColor="background1"/>
                                      <w:sz w:val="60"/>
                                      <w:szCs w:val="60"/>
                                    </w:rPr>
                                    <w:t xml:space="preserve">Tāhūrangi </w:t>
                                  </w:r>
                                  <w:r w:rsidR="00071CB9">
                                    <w:rPr>
                                      <w:b/>
                                      <w:bCs/>
                                      <w:color w:val="FFFFFF" w:themeColor="background1"/>
                                      <w:sz w:val="60"/>
                                      <w:szCs w:val="60"/>
                                    </w:rPr>
                                    <w:t>User</w:t>
                                  </w:r>
                                  <w:r w:rsidRPr="00886F3D">
                                    <w:rPr>
                                      <w:b/>
                                      <w:bCs/>
                                      <w:color w:val="FFFFFF" w:themeColor="background1"/>
                                      <w:sz w:val="60"/>
                                      <w:szCs w:val="60"/>
                                    </w:rPr>
                                    <w:t xml:space="preserve"> Guide</w:t>
                                  </w:r>
                                </w:p>
                                <w:p w14:paraId="60AA3F60" w14:textId="0E3E8E76" w:rsidR="005652AF" w:rsidRPr="00886F3D" w:rsidRDefault="00967DBE" w:rsidP="00886F3D">
                                  <w:pPr>
                                    <w:rPr>
                                      <w:color w:val="FFFFFF" w:themeColor="background1"/>
                                      <w:sz w:val="56"/>
                                      <w:szCs w:val="56"/>
                                    </w:rPr>
                                  </w:pPr>
                                  <w:r>
                                    <w:rPr>
                                      <w:color w:val="FFFFFF" w:themeColor="background1"/>
                                      <w:sz w:val="56"/>
                                      <w:szCs w:val="56"/>
                                    </w:rPr>
                                    <w:t>Te Whāriki</w:t>
                                  </w:r>
                                  <w:r w:rsidR="005652AF" w:rsidRPr="00886F3D">
                                    <w:rPr>
                                      <w:color w:val="FFFFFF" w:themeColor="background1"/>
                                      <w:sz w:val="56"/>
                                      <w:szCs w:val="56"/>
                                    </w:rPr>
                                    <w:t xml:space="preserve"> Online</w:t>
                                  </w:r>
                                </w:p>
                                <w:p w14:paraId="7E4E31B1" w14:textId="77777777" w:rsidR="005652AF" w:rsidRPr="005652AF" w:rsidRDefault="005652AF" w:rsidP="005652AF">
                                  <w:pPr>
                                    <w:rPr>
                                      <w:rFonts w:cs="Calibri"/>
                                      <w:sz w:val="36"/>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shapetype id="_x0000_t202" coordsize="21600,21600" o:spt="202" path="m,l,21600r21600,l21600,xe" w14:anchorId="3A959071">
                      <v:stroke joinstyle="miter"/>
                      <v:path gradientshapeok="t" o:connecttype="rect"/>
                    </v:shapetype>
                    <v:shape id="Text Box 217" style="position:absolute;margin-left:-46.75pt;margin-top:-120.2pt;width:445.5pt;height:110.6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">
                      <v:textbox style="mso-fit-shape-to-text:t">
                        <w:txbxContent>
                          <w:p w:rsidRPr="00886F3D" w:rsidR="005652AF" w:rsidP="00886F3D" w:rsidRDefault="005652AF" w14:paraId="18DFE6E9" w14:textId="4B583683">
                            <w:pPr>
                              <w:rPr>
                                <w:b/>
                                <w:bCs/>
                                <w:color w:val="FFFFFF" w:themeColor="background1"/>
                                <w:sz w:val="60"/>
                                <w:szCs w:val="60"/>
                              </w:rPr>
                            </w:pPr>
                            <w:proofErr w:type="spellStart"/>
                            <w:r w:rsidRPr="00886F3D">
                              <w:rPr>
                                <w:b/>
                                <w:bCs/>
                                <w:color w:val="FFFFFF" w:themeColor="background1"/>
                                <w:sz w:val="60"/>
                                <w:szCs w:val="60"/>
                              </w:rPr>
                              <w:t>Tāhūrangi</w:t>
                            </w:r>
                            <w:proofErr w:type="spellEnd"/>
                            <w:r w:rsidRPr="00886F3D">
                              <w:rPr>
                                <w:b/>
                                <w:bCs/>
                                <w:color w:val="FFFFFF" w:themeColor="background1"/>
                                <w:sz w:val="60"/>
                                <w:szCs w:val="60"/>
                              </w:rPr>
                              <w:t xml:space="preserve"> </w:t>
                            </w:r>
                            <w:r w:rsidR="00071CB9">
                              <w:rPr>
                                <w:b/>
                                <w:bCs/>
                                <w:color w:val="FFFFFF" w:themeColor="background1"/>
                                <w:sz w:val="60"/>
                                <w:szCs w:val="60"/>
                              </w:rPr>
                              <w:t>User</w:t>
                            </w:r>
                            <w:r w:rsidRPr="00886F3D">
                              <w:rPr>
                                <w:b/>
                                <w:bCs/>
                                <w:color w:val="FFFFFF" w:themeColor="background1"/>
                                <w:sz w:val="60"/>
                                <w:szCs w:val="60"/>
                              </w:rPr>
                              <w:t xml:space="preserve"> Guide</w:t>
                            </w:r>
                          </w:p>
                          <w:p w:rsidRPr="00886F3D" w:rsidR="005652AF" w:rsidP="00886F3D" w:rsidRDefault="00967DBE" w14:paraId="60AA3F60" w14:textId="0E3E8E76">
                            <w:pPr>
                              <w:rPr>
                                <w:color w:val="FFFFFF" w:themeColor="background1"/>
                                <w:sz w:val="56"/>
                                <w:szCs w:val="56"/>
                              </w:rPr>
                            </w:pPr>
                            <w:proofErr w:type="spellStart"/>
                            <w:r>
                              <w:rPr>
                                <w:color w:val="FFFFFF" w:themeColor="background1"/>
                                <w:sz w:val="56"/>
                                <w:szCs w:val="56"/>
                              </w:rPr>
                              <w:t>Te</w:t>
                            </w:r>
                            <w:proofErr w:type="spellEnd"/>
                            <w:r>
                              <w:rPr>
                                <w:color w:val="FFFFFF" w:themeColor="background1"/>
                                <w:sz w:val="56"/>
                                <w:szCs w:val="56"/>
                              </w:rPr>
                              <w:t xml:space="preserve"> </w:t>
                            </w:r>
                            <w:proofErr w:type="spellStart"/>
                            <w:r>
                              <w:rPr>
                                <w:color w:val="FFFFFF" w:themeColor="background1"/>
                                <w:sz w:val="56"/>
                                <w:szCs w:val="56"/>
                              </w:rPr>
                              <w:t>Whāriki</w:t>
                            </w:r>
                            <w:proofErr w:type="spellEnd"/>
                            <w:r w:rsidRPr="00886F3D" w:rsidR="005652AF">
                              <w:rPr>
                                <w:color w:val="FFFFFF" w:themeColor="background1"/>
                                <w:sz w:val="56"/>
                                <w:szCs w:val="56"/>
                              </w:rPr>
                              <w:t xml:space="preserve"> Online</w:t>
                            </w:r>
                          </w:p>
                          <w:p w:rsidRPr="005652AF" w:rsidR="005652AF" w:rsidP="005652AF" w:rsidRDefault="005652AF" w14:paraId="7E4E31B1" w14:textId="77777777">
                            <w:pPr>
                              <w:rPr>
                                <w:rFonts w:cs="Calibri"/>
                                <w:sz w:val="36"/>
                                <w:szCs w:val="28"/>
                              </w:rPr>
                            </w:pPr>
                          </w:p>
                        </w:txbxContent>
                      </v:textbox>
                    </v:shape>
                  </w:pict>
                </mc:Fallback>
              </mc:AlternateContent>
            </w:r>
          </w:p>
        </w:tc>
      </w:tr>
    </w:tbl>
    <w:p w14:paraId="6530329D" w14:textId="7D0808AB" w:rsidR="004B7E44" w:rsidRDefault="004B7E44" w:rsidP="538467E4">
      <w:pPr>
        <w:spacing w:after="240"/>
        <w:rPr>
          <w:rFonts w:ascii="Gotham Book" w:eastAsia="Gotham Book" w:hAnsi="Gotham Book" w:cs="Gotham Book"/>
        </w:rPr>
      </w:pPr>
      <w:r>
        <w:rPr>
          <w:noProof/>
        </w:rPr>
        <w:drawing>
          <wp:anchor distT="0" distB="0" distL="114300" distR="114300" simplePos="0" relativeHeight="251653632" behindDoc="1" locked="0" layoutInCell="1" allowOverlap="1" wp14:anchorId="74499420" wp14:editId="06A9E00D">
            <wp:simplePos x="0" y="0"/>
            <wp:positionH relativeFrom="page">
              <wp:align>right</wp:align>
            </wp:positionH>
            <wp:positionV relativeFrom="page">
              <wp:align>top</wp:align>
            </wp:positionV>
            <wp:extent cx="7765576" cy="10035595"/>
            <wp:effectExtent l="0" t="0" r="698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765576" cy="10035595"/>
                    </a:xfrm>
                    <a:prstGeom prst="rect">
                      <a:avLst/>
                    </a:prstGeom>
                  </pic:spPr>
                </pic:pic>
              </a:graphicData>
            </a:graphic>
            <wp14:sizeRelH relativeFrom="margin">
              <wp14:pctWidth>0</wp14:pctWidth>
            </wp14:sizeRelH>
            <wp14:sizeRelV relativeFrom="margin">
              <wp14:pctHeight>0</wp14:pctHeight>
            </wp14:sizeRelV>
          </wp:anchor>
        </w:drawing>
      </w:r>
    </w:p>
    <w:p w14:paraId="0512AB9F" w14:textId="0D6AA0DD" w:rsidR="004B7E44" w:rsidRDefault="005652AF" w:rsidP="538467E4">
      <w:pPr>
        <w:spacing w:after="240"/>
        <w:rPr>
          <w:rFonts w:ascii="Gotham Book" w:eastAsia="Gotham Book" w:hAnsi="Gotham Book" w:cs="Gotham Book"/>
        </w:rPr>
      </w:pPr>
      <w:r>
        <w:rPr>
          <w:noProof/>
        </w:rPr>
        <mc:AlternateContent>
          <mc:Choice Requires="wpg">
            <w:drawing>
              <wp:anchor distT="0" distB="0" distL="114300" distR="114300" simplePos="0" relativeHeight="251655680" behindDoc="1" locked="0" layoutInCell="1" allowOverlap="1" wp14:anchorId="4D21D477" wp14:editId="4EA9FA4D">
                <wp:simplePos x="0" y="0"/>
                <wp:positionH relativeFrom="column">
                  <wp:posOffset>-720090</wp:posOffset>
                </wp:positionH>
                <wp:positionV relativeFrom="paragraph">
                  <wp:posOffset>2683510</wp:posOffset>
                </wp:positionV>
                <wp:extent cx="7409815" cy="3756025"/>
                <wp:effectExtent l="0" t="0" r="0" b="0"/>
                <wp:wrapNone/>
                <wp:docPr id="16" name="Group 16"/>
                <wp:cNvGraphicFramePr/>
                <a:graphic xmlns:a="http://schemas.openxmlformats.org/drawingml/2006/main">
                  <a:graphicData uri="http://schemas.microsoft.com/office/word/2010/wordprocessingGroup">
                    <wpg:wgp>
                      <wpg:cNvGrpSpPr/>
                      <wpg:grpSpPr>
                        <a:xfrm>
                          <a:off x="0" y="0"/>
                          <a:ext cx="7409815" cy="3756025"/>
                          <a:chOff x="0" y="-862"/>
                          <a:chExt cx="3639741" cy="1963012"/>
                        </a:xfrm>
                      </wpg:grpSpPr>
                      <pic:pic xmlns:pic="http://schemas.openxmlformats.org/drawingml/2006/picture">
                        <pic:nvPicPr>
                          <pic:cNvPr id="13" name="Picture 13">
                            <a:extLst>
                              <a:ext uri="{FF2B5EF4-FFF2-40B4-BE49-F238E27FC236}">
                                <a16:creationId xmlns:a16="http://schemas.microsoft.com/office/drawing/2014/main" id="{A561BFC6-7D0B-C7DE-B411-42A8D4C221FE}"/>
                              </a:ext>
                            </a:extLst>
                          </pic:cNvPr>
                          <pic:cNvPicPr>
                            <a:picLocks noChangeAspect="1"/>
                          </pic:cNvPicPr>
                        </pic:nvPicPr>
                        <pic:blipFill>
                          <a:blip r:embed="rId13"/>
                          <a:stretch>
                            <a:fillRect/>
                          </a:stretch>
                        </pic:blipFill>
                        <pic:spPr>
                          <a:xfrm>
                            <a:off x="0" y="0"/>
                            <a:ext cx="3488055" cy="1962150"/>
                          </a:xfrm>
                          <a:prstGeom prst="rect">
                            <a:avLst/>
                          </a:prstGeom>
                        </pic:spPr>
                      </pic:pic>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37001" y="-862"/>
                            <a:ext cx="1602740" cy="1962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6="http://schemas.microsoft.com/office/drawing/2014/main" xmlns:a14="http://schemas.microsoft.com/office/drawing/2010/main" xmlns:pic="http://schemas.openxmlformats.org/drawingml/2006/picture" xmlns:a="http://schemas.openxmlformats.org/drawingml/2006/main">
            <w:pict>
              <v:group id="Group 16" style="position:absolute;margin-left:-56.7pt;margin-top:211.3pt;width:583.45pt;height:295.75pt;z-index:-251668480;mso-width-relative:margin;mso-height-relative:margin" coordsize="36397,19630" coordorigin=",-8" o:spid="_x0000_s1026" w14:anchorId="78959DFC"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width:34880;height:1962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">
                  <v:imagedata o:title="" r:id="rId19"/>
                </v:shape>
                <v:shape id="Picture 15" style="position:absolute;left:20370;top:-8;width:16027;height:196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">
                  <v:imagedata o:title="" r:id="rId20"/>
                </v:shape>
              </v:group>
            </w:pict>
          </mc:Fallback>
        </mc:AlternateContent>
      </w:r>
      <w:r w:rsidR="004B7E44" w:rsidRPr="538467E4">
        <w:rPr>
          <w:rFonts w:ascii="Gotham Book" w:eastAsia="Gotham Book" w:hAnsi="Gotham Book" w:cs="Gotham Book"/>
        </w:rPr>
        <w:br w:type="page"/>
      </w:r>
    </w:p>
    <w:bookmarkStart w:id="0" w:name="_Toc152060553" w:displacedByCustomXml="next"/>
    <w:sdt>
      <w:sdtPr>
        <w:rPr>
          <w:rFonts w:eastAsiaTheme="minorEastAsia" w:cstheme="minorBidi"/>
          <w:b w:val="0"/>
          <w:bCs/>
          <w:color w:val="161718" w:themeColor="text1"/>
          <w:sz w:val="24"/>
          <w:szCs w:val="22"/>
        </w:rPr>
        <w:id w:val="-1982995336"/>
        <w:docPartObj>
          <w:docPartGallery w:val="Table of Contents"/>
          <w:docPartUnique/>
        </w:docPartObj>
      </w:sdtPr>
      <w:sdtEndPr>
        <w:rPr>
          <w:noProof/>
        </w:rPr>
      </w:sdtEndPr>
      <w:sdtContent>
        <w:p w14:paraId="6E650755" w14:textId="57DC3AD0" w:rsidR="00DF1BEF" w:rsidRPr="00544833" w:rsidRDefault="00DA3797" w:rsidP="538467E4">
          <w:pPr>
            <w:pStyle w:val="Heading1"/>
            <w:spacing w:after="240"/>
            <w:rPr>
              <w:rStyle w:val="Heading1Char"/>
              <w:rFonts w:ascii="Gotham Book" w:eastAsia="Gotham Book" w:hAnsi="Gotham Book" w:cs="Gotham Book"/>
              <w:b/>
              <w:bCs/>
            </w:rPr>
          </w:pPr>
          <w:r w:rsidRPr="00544833">
            <w:rPr>
              <w:rFonts w:ascii="Gotham Book" w:eastAsia="Gotham Book" w:hAnsi="Gotham Book" w:cs="Gotham Book"/>
              <w:b w:val="0"/>
              <w:bCs/>
            </w:rPr>
            <w:t xml:space="preserve">Table of </w:t>
          </w:r>
          <w:r w:rsidR="00DF1BEF" w:rsidRPr="00544833">
            <w:rPr>
              <w:rStyle w:val="Heading1Char"/>
              <w:rFonts w:ascii="Gotham Book" w:eastAsia="Gotham Book" w:hAnsi="Gotham Book" w:cs="Gotham Book"/>
            </w:rPr>
            <w:t>Contents</w:t>
          </w:r>
          <w:bookmarkEnd w:id="0"/>
        </w:p>
        <w:p w14:paraId="6C490514" w14:textId="38C2D5FC" w:rsidR="00EA276F" w:rsidRDefault="006B0AC9" w:rsidP="1C2DAF2A">
          <w:pPr>
            <w:pStyle w:val="TOC1"/>
            <w:tabs>
              <w:tab w:val="right" w:leader="dot" w:pos="9926"/>
            </w:tabs>
            <w:rPr>
              <w:rFonts w:asciiTheme="minorHAnsi" w:hAnsiTheme="minorHAnsi"/>
              <w:noProof/>
              <w:color w:val="auto"/>
              <w:sz w:val="22"/>
              <w:lang w:val="en-NZ" w:eastAsia="en-NZ"/>
            </w:rPr>
          </w:pPr>
          <w:r w:rsidRPr="1C2DAF2A">
            <w:fldChar w:fldCharType="begin"/>
          </w:r>
          <w:r w:rsidR="00DF1BEF">
            <w:instrText xml:space="preserve"> TOC \o "1-3" \h \z \u </w:instrText>
          </w:r>
          <w:r w:rsidRPr="1C2DAF2A">
            <w:fldChar w:fldCharType="separate"/>
          </w:r>
          <w:hyperlink w:anchor="_Toc152060553" w:history="1">
            <w:r w:rsidR="00EA276F" w:rsidRPr="1C2DAF2A">
              <w:rPr>
                <w:rStyle w:val="Hyperlink"/>
                <w:rFonts w:ascii="Gotham Book" w:eastAsia="Gotham Book" w:hAnsi="Gotham Book" w:cs="Gotham Book"/>
                <w:noProof/>
              </w:rPr>
              <w:t xml:space="preserve">Table of </w:t>
            </w:r>
            <w:r w:rsidR="00EA276F" w:rsidRPr="00BD346B">
              <w:rPr>
                <w:rStyle w:val="Hyperlink"/>
                <w:rFonts w:ascii="Gotham Book" w:eastAsia="Gotham Book" w:hAnsi="Gotham Book" w:cs="Gotham Book"/>
                <w:noProof/>
              </w:rPr>
              <w:t>Contents</w:t>
            </w:r>
            <w:r w:rsidR="00EA276F">
              <w:rPr>
                <w:noProof/>
                <w:webHidden/>
              </w:rPr>
              <w:tab/>
            </w:r>
            <w:r w:rsidR="00EA276F">
              <w:rPr>
                <w:noProof/>
                <w:webHidden/>
              </w:rPr>
              <w:fldChar w:fldCharType="begin"/>
            </w:r>
            <w:r w:rsidR="00EA276F">
              <w:rPr>
                <w:noProof/>
                <w:webHidden/>
              </w:rPr>
              <w:instrText xml:space="preserve"> PAGEREF _Toc152060553 \h </w:instrText>
            </w:r>
            <w:r w:rsidR="00EA276F">
              <w:rPr>
                <w:noProof/>
                <w:webHidden/>
              </w:rPr>
            </w:r>
            <w:r w:rsidR="00EA276F">
              <w:rPr>
                <w:noProof/>
                <w:webHidden/>
              </w:rPr>
              <w:fldChar w:fldCharType="separate"/>
            </w:r>
            <w:r w:rsidR="00EA276F">
              <w:rPr>
                <w:noProof/>
                <w:webHidden/>
              </w:rPr>
              <w:t>2</w:t>
            </w:r>
            <w:r w:rsidR="00EA276F">
              <w:rPr>
                <w:noProof/>
                <w:webHidden/>
              </w:rPr>
              <w:fldChar w:fldCharType="end"/>
            </w:r>
          </w:hyperlink>
        </w:p>
        <w:p w14:paraId="4854CF92" w14:textId="4A0F98A6" w:rsidR="00EA276F" w:rsidRDefault="00F15B23">
          <w:pPr>
            <w:pStyle w:val="TOC1"/>
            <w:tabs>
              <w:tab w:val="right" w:leader="dot" w:pos="9926"/>
            </w:tabs>
            <w:rPr>
              <w:rFonts w:asciiTheme="minorHAnsi" w:hAnsiTheme="minorHAnsi"/>
              <w:noProof/>
              <w:color w:val="auto"/>
              <w:sz w:val="22"/>
              <w:lang w:val="en-NZ" w:eastAsia="en-NZ"/>
            </w:rPr>
          </w:pPr>
          <w:hyperlink w:anchor="_Toc152060554" w:history="1">
            <w:r w:rsidR="00EA276F" w:rsidRPr="00BD346B">
              <w:rPr>
                <w:rStyle w:val="Hyperlink"/>
                <w:rFonts w:ascii="Gotham Book" w:eastAsia="Gotham Book" w:hAnsi="Gotham Book" w:cs="Gotham Book"/>
                <w:noProof/>
              </w:rPr>
              <w:t>Whakapapa ​</w:t>
            </w:r>
            <w:r w:rsidR="00EA276F">
              <w:rPr>
                <w:noProof/>
                <w:webHidden/>
              </w:rPr>
              <w:tab/>
            </w:r>
            <w:r w:rsidR="00EA276F">
              <w:rPr>
                <w:noProof/>
                <w:webHidden/>
              </w:rPr>
              <w:fldChar w:fldCharType="begin"/>
            </w:r>
            <w:r w:rsidR="00EA276F">
              <w:rPr>
                <w:noProof/>
                <w:webHidden/>
              </w:rPr>
              <w:instrText xml:space="preserve"> PAGEREF _Toc152060554 \h </w:instrText>
            </w:r>
            <w:r w:rsidR="00EA276F">
              <w:rPr>
                <w:noProof/>
                <w:webHidden/>
              </w:rPr>
            </w:r>
            <w:r w:rsidR="00EA276F">
              <w:rPr>
                <w:noProof/>
                <w:webHidden/>
              </w:rPr>
              <w:fldChar w:fldCharType="separate"/>
            </w:r>
            <w:r w:rsidR="00EA276F">
              <w:rPr>
                <w:noProof/>
                <w:webHidden/>
              </w:rPr>
              <w:t>3</w:t>
            </w:r>
            <w:r w:rsidR="00EA276F">
              <w:rPr>
                <w:noProof/>
                <w:webHidden/>
              </w:rPr>
              <w:fldChar w:fldCharType="end"/>
            </w:r>
          </w:hyperlink>
        </w:p>
        <w:p w14:paraId="78ABDEE4" w14:textId="43D4C51B" w:rsidR="00EA276F" w:rsidRDefault="00F15B23">
          <w:pPr>
            <w:pStyle w:val="TOC1"/>
            <w:tabs>
              <w:tab w:val="right" w:leader="dot" w:pos="9926"/>
            </w:tabs>
            <w:rPr>
              <w:rFonts w:asciiTheme="minorHAnsi" w:hAnsiTheme="minorHAnsi"/>
              <w:noProof/>
              <w:color w:val="auto"/>
              <w:sz w:val="22"/>
              <w:lang w:val="en-NZ" w:eastAsia="en-NZ"/>
            </w:rPr>
          </w:pPr>
          <w:hyperlink w:anchor="_Toc152060555" w:history="1">
            <w:r w:rsidR="00EA276F" w:rsidRPr="00BD346B">
              <w:rPr>
                <w:rStyle w:val="Hyperlink"/>
                <w:rFonts w:ascii="Gotham Book" w:eastAsia="Gotham Book" w:hAnsi="Gotham Book" w:cs="Gotham Book"/>
                <w:noProof/>
              </w:rPr>
              <w:t>Introduction</w:t>
            </w:r>
            <w:r w:rsidR="00EA276F">
              <w:rPr>
                <w:noProof/>
                <w:webHidden/>
              </w:rPr>
              <w:tab/>
            </w:r>
            <w:r w:rsidR="00EA276F">
              <w:rPr>
                <w:noProof/>
                <w:webHidden/>
              </w:rPr>
              <w:fldChar w:fldCharType="begin"/>
            </w:r>
            <w:r w:rsidR="00EA276F">
              <w:rPr>
                <w:noProof/>
                <w:webHidden/>
              </w:rPr>
              <w:instrText xml:space="preserve"> PAGEREF _Toc152060555 \h </w:instrText>
            </w:r>
            <w:r w:rsidR="00EA276F">
              <w:rPr>
                <w:noProof/>
                <w:webHidden/>
              </w:rPr>
            </w:r>
            <w:r w:rsidR="00EA276F">
              <w:rPr>
                <w:noProof/>
                <w:webHidden/>
              </w:rPr>
              <w:fldChar w:fldCharType="separate"/>
            </w:r>
            <w:r w:rsidR="00EA276F">
              <w:rPr>
                <w:noProof/>
                <w:webHidden/>
              </w:rPr>
              <w:t>3</w:t>
            </w:r>
            <w:r w:rsidR="00EA276F">
              <w:rPr>
                <w:noProof/>
                <w:webHidden/>
              </w:rPr>
              <w:fldChar w:fldCharType="end"/>
            </w:r>
          </w:hyperlink>
        </w:p>
        <w:p w14:paraId="7492BC46" w14:textId="22099F1C" w:rsidR="00EA276F" w:rsidRDefault="00F15B23">
          <w:pPr>
            <w:pStyle w:val="TOC1"/>
            <w:tabs>
              <w:tab w:val="right" w:leader="dot" w:pos="9926"/>
            </w:tabs>
            <w:rPr>
              <w:rFonts w:asciiTheme="minorHAnsi" w:hAnsiTheme="minorHAnsi"/>
              <w:noProof/>
              <w:color w:val="auto"/>
              <w:sz w:val="22"/>
              <w:lang w:val="en-NZ" w:eastAsia="en-NZ"/>
            </w:rPr>
          </w:pPr>
          <w:hyperlink w:anchor="_Toc152060556" w:history="1">
            <w:r w:rsidR="00EA276F" w:rsidRPr="00BD346B">
              <w:rPr>
                <w:rStyle w:val="Hyperlink"/>
                <w:rFonts w:ascii="Gotham Book" w:eastAsia="Gotham Book" w:hAnsi="Gotham Book" w:cs="Gotham Book"/>
                <w:noProof/>
              </w:rPr>
              <w:t>Getting Started</w:t>
            </w:r>
            <w:r w:rsidR="00EA276F">
              <w:rPr>
                <w:noProof/>
                <w:webHidden/>
              </w:rPr>
              <w:tab/>
            </w:r>
            <w:r w:rsidR="00EA276F">
              <w:rPr>
                <w:noProof/>
                <w:webHidden/>
              </w:rPr>
              <w:fldChar w:fldCharType="begin"/>
            </w:r>
            <w:r w:rsidR="00EA276F">
              <w:rPr>
                <w:noProof/>
                <w:webHidden/>
              </w:rPr>
              <w:instrText xml:space="preserve"> PAGEREF _Toc152060556 \h </w:instrText>
            </w:r>
            <w:r w:rsidR="00EA276F">
              <w:rPr>
                <w:noProof/>
                <w:webHidden/>
              </w:rPr>
            </w:r>
            <w:r w:rsidR="00EA276F">
              <w:rPr>
                <w:noProof/>
                <w:webHidden/>
              </w:rPr>
              <w:fldChar w:fldCharType="separate"/>
            </w:r>
            <w:r w:rsidR="00EA276F">
              <w:rPr>
                <w:noProof/>
                <w:webHidden/>
              </w:rPr>
              <w:t>3</w:t>
            </w:r>
            <w:r w:rsidR="00EA276F">
              <w:rPr>
                <w:noProof/>
                <w:webHidden/>
              </w:rPr>
              <w:fldChar w:fldCharType="end"/>
            </w:r>
          </w:hyperlink>
        </w:p>
        <w:p w14:paraId="3C4DB58D" w14:textId="65D96B9D" w:rsidR="00EA276F" w:rsidRDefault="00F15B23">
          <w:pPr>
            <w:pStyle w:val="TOC1"/>
            <w:tabs>
              <w:tab w:val="right" w:leader="dot" w:pos="9926"/>
            </w:tabs>
            <w:rPr>
              <w:rFonts w:asciiTheme="minorHAnsi" w:hAnsiTheme="minorHAnsi"/>
              <w:noProof/>
              <w:color w:val="auto"/>
              <w:sz w:val="22"/>
              <w:lang w:val="en-NZ" w:eastAsia="en-NZ"/>
            </w:rPr>
          </w:pPr>
          <w:hyperlink w:anchor="_Toc152060557" w:history="1">
            <w:r w:rsidR="00EA276F" w:rsidRPr="00BD346B">
              <w:rPr>
                <w:rStyle w:val="Hyperlink"/>
                <w:rFonts w:ascii="Gotham Book" w:eastAsia="Gotham Book" w:hAnsi="Gotham Book" w:cs="Gotham Book"/>
                <w:noProof/>
              </w:rPr>
              <w:t>Te Whāriki Online Homepage</w:t>
            </w:r>
            <w:r w:rsidR="00EA276F">
              <w:rPr>
                <w:noProof/>
                <w:webHidden/>
              </w:rPr>
              <w:tab/>
            </w:r>
            <w:r w:rsidR="00EA276F">
              <w:rPr>
                <w:noProof/>
                <w:webHidden/>
              </w:rPr>
              <w:fldChar w:fldCharType="begin"/>
            </w:r>
            <w:r w:rsidR="00EA276F">
              <w:rPr>
                <w:noProof/>
                <w:webHidden/>
              </w:rPr>
              <w:instrText xml:space="preserve"> PAGEREF _Toc152060557 \h </w:instrText>
            </w:r>
            <w:r w:rsidR="00EA276F">
              <w:rPr>
                <w:noProof/>
                <w:webHidden/>
              </w:rPr>
            </w:r>
            <w:r w:rsidR="00EA276F">
              <w:rPr>
                <w:noProof/>
                <w:webHidden/>
              </w:rPr>
              <w:fldChar w:fldCharType="separate"/>
            </w:r>
            <w:r w:rsidR="00EA276F">
              <w:rPr>
                <w:noProof/>
                <w:webHidden/>
              </w:rPr>
              <w:t>5</w:t>
            </w:r>
            <w:r w:rsidR="00EA276F">
              <w:rPr>
                <w:noProof/>
                <w:webHidden/>
              </w:rPr>
              <w:fldChar w:fldCharType="end"/>
            </w:r>
          </w:hyperlink>
        </w:p>
        <w:p w14:paraId="0C3AC043" w14:textId="17D13EBF" w:rsidR="00EA276F" w:rsidRDefault="00F15B23">
          <w:pPr>
            <w:pStyle w:val="TOC1"/>
            <w:tabs>
              <w:tab w:val="right" w:leader="dot" w:pos="9926"/>
            </w:tabs>
            <w:rPr>
              <w:rFonts w:asciiTheme="minorHAnsi" w:hAnsiTheme="minorHAnsi"/>
              <w:noProof/>
              <w:color w:val="auto"/>
              <w:sz w:val="22"/>
              <w:lang w:val="en-NZ" w:eastAsia="en-NZ"/>
            </w:rPr>
          </w:pPr>
          <w:hyperlink w:anchor="_Toc152060558" w:history="1">
            <w:r w:rsidR="00EA276F" w:rsidRPr="00BD346B">
              <w:rPr>
                <w:rStyle w:val="Hyperlink"/>
                <w:rFonts w:ascii="Gotham Book" w:eastAsia="Gotham Book" w:hAnsi="Gotham Book" w:cs="Gotham Book"/>
                <w:i/>
                <w:iCs/>
                <w:noProof/>
              </w:rPr>
              <w:t>Te Whāriki Online</w:t>
            </w:r>
            <w:r w:rsidR="00EA276F" w:rsidRPr="00BD346B">
              <w:rPr>
                <w:rStyle w:val="Hyperlink"/>
                <w:rFonts w:ascii="Gotham Book" w:eastAsia="Gotham Book" w:hAnsi="Gotham Book" w:cs="Gotham Book"/>
                <w:noProof/>
              </w:rPr>
              <w:t xml:space="preserve"> Resource Search</w:t>
            </w:r>
            <w:r w:rsidR="00EA276F">
              <w:rPr>
                <w:noProof/>
                <w:webHidden/>
              </w:rPr>
              <w:tab/>
            </w:r>
            <w:r w:rsidR="00EA276F">
              <w:rPr>
                <w:noProof/>
                <w:webHidden/>
              </w:rPr>
              <w:fldChar w:fldCharType="begin"/>
            </w:r>
            <w:r w:rsidR="00EA276F">
              <w:rPr>
                <w:noProof/>
                <w:webHidden/>
              </w:rPr>
              <w:instrText xml:space="preserve"> PAGEREF _Toc152060558 \h </w:instrText>
            </w:r>
            <w:r w:rsidR="00EA276F">
              <w:rPr>
                <w:noProof/>
                <w:webHidden/>
              </w:rPr>
            </w:r>
            <w:r w:rsidR="00EA276F">
              <w:rPr>
                <w:noProof/>
                <w:webHidden/>
              </w:rPr>
              <w:fldChar w:fldCharType="separate"/>
            </w:r>
            <w:r w:rsidR="00EA276F">
              <w:rPr>
                <w:noProof/>
                <w:webHidden/>
              </w:rPr>
              <w:t>6</w:t>
            </w:r>
            <w:r w:rsidR="00EA276F">
              <w:rPr>
                <w:noProof/>
                <w:webHidden/>
              </w:rPr>
              <w:fldChar w:fldCharType="end"/>
            </w:r>
          </w:hyperlink>
        </w:p>
        <w:p w14:paraId="44EE7C3E" w14:textId="78442544" w:rsidR="00EA276F" w:rsidRDefault="00F15B23">
          <w:pPr>
            <w:pStyle w:val="TOC1"/>
            <w:tabs>
              <w:tab w:val="right" w:leader="dot" w:pos="9926"/>
            </w:tabs>
            <w:rPr>
              <w:rFonts w:asciiTheme="minorHAnsi" w:hAnsiTheme="minorHAnsi"/>
              <w:noProof/>
              <w:color w:val="auto"/>
              <w:sz w:val="22"/>
              <w:lang w:val="en-NZ" w:eastAsia="en-NZ"/>
            </w:rPr>
          </w:pPr>
          <w:hyperlink w:anchor="_Toc152060559" w:history="1">
            <w:r w:rsidR="00EA276F" w:rsidRPr="00BD346B">
              <w:rPr>
                <w:rStyle w:val="Hyperlink"/>
                <w:rFonts w:ascii="Gotham Book" w:eastAsia="Gotham Book" w:hAnsi="Gotham Book" w:cs="Gotham Book"/>
                <w:i/>
                <w:iCs/>
                <w:noProof/>
              </w:rPr>
              <w:t>Te Whāriki Online</w:t>
            </w:r>
            <w:r w:rsidR="00EA276F" w:rsidRPr="00BD346B">
              <w:rPr>
                <w:rStyle w:val="Hyperlink"/>
                <w:rFonts w:ascii="Gotham Book" w:eastAsia="Gotham Book" w:hAnsi="Gotham Book" w:cs="Gotham Book"/>
                <w:noProof/>
              </w:rPr>
              <w:t xml:space="preserve"> Resource Tiles</w:t>
            </w:r>
            <w:r w:rsidR="00EA276F">
              <w:rPr>
                <w:noProof/>
                <w:webHidden/>
              </w:rPr>
              <w:tab/>
            </w:r>
            <w:r w:rsidR="00EA276F">
              <w:rPr>
                <w:noProof/>
                <w:webHidden/>
              </w:rPr>
              <w:fldChar w:fldCharType="begin"/>
            </w:r>
            <w:r w:rsidR="00EA276F">
              <w:rPr>
                <w:noProof/>
                <w:webHidden/>
              </w:rPr>
              <w:instrText xml:space="preserve"> PAGEREF _Toc152060559 \h </w:instrText>
            </w:r>
            <w:r w:rsidR="00EA276F">
              <w:rPr>
                <w:noProof/>
                <w:webHidden/>
              </w:rPr>
            </w:r>
            <w:r w:rsidR="00EA276F">
              <w:rPr>
                <w:noProof/>
                <w:webHidden/>
              </w:rPr>
              <w:fldChar w:fldCharType="separate"/>
            </w:r>
            <w:r w:rsidR="00EA276F">
              <w:rPr>
                <w:noProof/>
                <w:webHidden/>
              </w:rPr>
              <w:t>9</w:t>
            </w:r>
            <w:r w:rsidR="00EA276F">
              <w:rPr>
                <w:noProof/>
                <w:webHidden/>
              </w:rPr>
              <w:fldChar w:fldCharType="end"/>
            </w:r>
          </w:hyperlink>
        </w:p>
        <w:p w14:paraId="0C212F51" w14:textId="2CDBA85D" w:rsidR="00EA276F" w:rsidRDefault="00F15B23">
          <w:pPr>
            <w:pStyle w:val="TOC1"/>
            <w:tabs>
              <w:tab w:val="right" w:leader="dot" w:pos="9926"/>
            </w:tabs>
            <w:rPr>
              <w:rFonts w:asciiTheme="minorHAnsi" w:hAnsiTheme="minorHAnsi"/>
              <w:noProof/>
              <w:color w:val="auto"/>
              <w:sz w:val="22"/>
              <w:lang w:val="en-NZ" w:eastAsia="en-NZ"/>
            </w:rPr>
          </w:pPr>
          <w:hyperlink w:anchor="_Toc152060560" w:history="1">
            <w:r w:rsidR="00EA276F" w:rsidRPr="00BD346B">
              <w:rPr>
                <w:rStyle w:val="Hyperlink"/>
                <w:rFonts w:ascii="Gotham Book" w:eastAsia="Gotham Book" w:hAnsi="Gotham Book" w:cs="Gotham Book"/>
                <w:noProof/>
              </w:rPr>
              <w:t>Resource Features</w:t>
            </w:r>
            <w:r w:rsidR="00EA276F">
              <w:rPr>
                <w:noProof/>
                <w:webHidden/>
              </w:rPr>
              <w:tab/>
            </w:r>
            <w:r w:rsidR="00EA276F">
              <w:rPr>
                <w:noProof/>
                <w:webHidden/>
              </w:rPr>
              <w:fldChar w:fldCharType="begin"/>
            </w:r>
            <w:r w:rsidR="00EA276F">
              <w:rPr>
                <w:noProof/>
                <w:webHidden/>
              </w:rPr>
              <w:instrText xml:space="preserve"> PAGEREF _Toc152060560 \h </w:instrText>
            </w:r>
            <w:r w:rsidR="00EA276F">
              <w:rPr>
                <w:noProof/>
                <w:webHidden/>
              </w:rPr>
            </w:r>
            <w:r w:rsidR="00EA276F">
              <w:rPr>
                <w:noProof/>
                <w:webHidden/>
              </w:rPr>
              <w:fldChar w:fldCharType="separate"/>
            </w:r>
            <w:r w:rsidR="00EA276F">
              <w:rPr>
                <w:noProof/>
                <w:webHidden/>
              </w:rPr>
              <w:t>10</w:t>
            </w:r>
            <w:r w:rsidR="00EA276F">
              <w:rPr>
                <w:noProof/>
                <w:webHidden/>
              </w:rPr>
              <w:fldChar w:fldCharType="end"/>
            </w:r>
          </w:hyperlink>
        </w:p>
        <w:p w14:paraId="7020F344" w14:textId="4F14E418" w:rsidR="00EA276F" w:rsidRDefault="00F15B23">
          <w:pPr>
            <w:pStyle w:val="TOC1"/>
            <w:tabs>
              <w:tab w:val="right" w:leader="dot" w:pos="9926"/>
            </w:tabs>
            <w:rPr>
              <w:rFonts w:asciiTheme="minorHAnsi" w:hAnsiTheme="minorHAnsi"/>
              <w:noProof/>
              <w:color w:val="auto"/>
              <w:sz w:val="22"/>
              <w:lang w:val="en-NZ" w:eastAsia="en-NZ"/>
            </w:rPr>
          </w:pPr>
          <w:hyperlink w:anchor="_Toc152060561" w:history="1">
            <w:r w:rsidR="00EA276F" w:rsidRPr="00BD346B">
              <w:rPr>
                <w:rStyle w:val="Hyperlink"/>
                <w:rFonts w:ascii="Gotham Book" w:eastAsia="Gotham Book" w:hAnsi="Gotham Book" w:cs="Gotham Book"/>
                <w:noProof/>
              </w:rPr>
              <w:t>Signing in</w:t>
            </w:r>
            <w:r w:rsidR="00EA276F">
              <w:rPr>
                <w:noProof/>
                <w:webHidden/>
              </w:rPr>
              <w:tab/>
            </w:r>
            <w:r w:rsidR="00EA276F">
              <w:rPr>
                <w:noProof/>
                <w:webHidden/>
              </w:rPr>
              <w:fldChar w:fldCharType="begin"/>
            </w:r>
            <w:r w:rsidR="00EA276F">
              <w:rPr>
                <w:noProof/>
                <w:webHidden/>
              </w:rPr>
              <w:instrText xml:space="preserve"> PAGEREF _Toc152060561 \h </w:instrText>
            </w:r>
            <w:r w:rsidR="00EA276F">
              <w:rPr>
                <w:noProof/>
                <w:webHidden/>
              </w:rPr>
            </w:r>
            <w:r w:rsidR="00EA276F">
              <w:rPr>
                <w:noProof/>
                <w:webHidden/>
              </w:rPr>
              <w:fldChar w:fldCharType="separate"/>
            </w:r>
            <w:r w:rsidR="00EA276F">
              <w:rPr>
                <w:noProof/>
                <w:webHidden/>
              </w:rPr>
              <w:t>11</w:t>
            </w:r>
            <w:r w:rsidR="00EA276F">
              <w:rPr>
                <w:noProof/>
                <w:webHidden/>
              </w:rPr>
              <w:fldChar w:fldCharType="end"/>
            </w:r>
          </w:hyperlink>
        </w:p>
        <w:p w14:paraId="3B21646D" w14:textId="4B97887E" w:rsidR="00EA276F" w:rsidRDefault="00F15B23">
          <w:pPr>
            <w:pStyle w:val="TOC1"/>
            <w:tabs>
              <w:tab w:val="right" w:leader="dot" w:pos="9926"/>
            </w:tabs>
            <w:rPr>
              <w:rFonts w:asciiTheme="minorHAnsi" w:hAnsiTheme="minorHAnsi"/>
              <w:noProof/>
              <w:color w:val="auto"/>
              <w:sz w:val="22"/>
              <w:lang w:val="en-NZ" w:eastAsia="en-NZ"/>
            </w:rPr>
          </w:pPr>
          <w:hyperlink w:anchor="_Toc152060562" w:history="1">
            <w:r w:rsidR="00EA276F" w:rsidRPr="00BD346B">
              <w:rPr>
                <w:rStyle w:val="Hyperlink"/>
                <w:rFonts w:ascii="Gotham Book" w:eastAsia="Gotham Book" w:hAnsi="Gotham Book" w:cs="Gotham Book"/>
                <w:noProof/>
              </w:rPr>
              <w:t>Creating a Personal Profile</w:t>
            </w:r>
            <w:r w:rsidR="00EA276F">
              <w:rPr>
                <w:noProof/>
                <w:webHidden/>
              </w:rPr>
              <w:tab/>
            </w:r>
            <w:r w:rsidR="00EA276F">
              <w:rPr>
                <w:noProof/>
                <w:webHidden/>
              </w:rPr>
              <w:fldChar w:fldCharType="begin"/>
            </w:r>
            <w:r w:rsidR="00EA276F">
              <w:rPr>
                <w:noProof/>
                <w:webHidden/>
              </w:rPr>
              <w:instrText xml:space="preserve"> PAGEREF _Toc152060562 \h </w:instrText>
            </w:r>
            <w:r w:rsidR="00EA276F">
              <w:rPr>
                <w:noProof/>
                <w:webHidden/>
              </w:rPr>
            </w:r>
            <w:r w:rsidR="00EA276F">
              <w:rPr>
                <w:noProof/>
                <w:webHidden/>
              </w:rPr>
              <w:fldChar w:fldCharType="separate"/>
            </w:r>
            <w:r w:rsidR="00EA276F">
              <w:rPr>
                <w:noProof/>
                <w:webHidden/>
              </w:rPr>
              <w:t>14</w:t>
            </w:r>
            <w:r w:rsidR="00EA276F">
              <w:rPr>
                <w:noProof/>
                <w:webHidden/>
              </w:rPr>
              <w:fldChar w:fldCharType="end"/>
            </w:r>
          </w:hyperlink>
        </w:p>
        <w:p w14:paraId="0B1672A8" w14:textId="6D3009FC" w:rsidR="00EA276F" w:rsidRDefault="00F15B23">
          <w:pPr>
            <w:pStyle w:val="TOC1"/>
            <w:tabs>
              <w:tab w:val="right" w:leader="dot" w:pos="9926"/>
            </w:tabs>
            <w:rPr>
              <w:rFonts w:asciiTheme="minorHAnsi" w:hAnsiTheme="minorHAnsi"/>
              <w:noProof/>
              <w:color w:val="auto"/>
              <w:sz w:val="22"/>
              <w:lang w:val="en-NZ" w:eastAsia="en-NZ"/>
            </w:rPr>
          </w:pPr>
          <w:hyperlink w:anchor="_Toc152060563" w:history="1">
            <w:r w:rsidR="00EA276F" w:rsidRPr="00BD346B">
              <w:rPr>
                <w:rStyle w:val="Hyperlink"/>
                <w:rFonts w:ascii="Gotham Book" w:eastAsia="Gotham Book" w:hAnsi="Gotham Book" w:cs="Gotham Book"/>
                <w:noProof/>
              </w:rPr>
              <w:t>Kete</w:t>
            </w:r>
            <w:r w:rsidR="00EA276F">
              <w:rPr>
                <w:noProof/>
                <w:webHidden/>
              </w:rPr>
              <w:tab/>
            </w:r>
            <w:r w:rsidR="00EA276F">
              <w:rPr>
                <w:noProof/>
                <w:webHidden/>
              </w:rPr>
              <w:fldChar w:fldCharType="begin"/>
            </w:r>
            <w:r w:rsidR="00EA276F">
              <w:rPr>
                <w:noProof/>
                <w:webHidden/>
              </w:rPr>
              <w:instrText xml:space="preserve"> PAGEREF _Toc152060563 \h </w:instrText>
            </w:r>
            <w:r w:rsidR="00EA276F">
              <w:rPr>
                <w:noProof/>
                <w:webHidden/>
              </w:rPr>
            </w:r>
            <w:r w:rsidR="00EA276F">
              <w:rPr>
                <w:noProof/>
                <w:webHidden/>
              </w:rPr>
              <w:fldChar w:fldCharType="separate"/>
            </w:r>
            <w:r w:rsidR="00EA276F">
              <w:rPr>
                <w:noProof/>
                <w:webHidden/>
              </w:rPr>
              <w:t>16</w:t>
            </w:r>
            <w:r w:rsidR="00EA276F">
              <w:rPr>
                <w:noProof/>
                <w:webHidden/>
              </w:rPr>
              <w:fldChar w:fldCharType="end"/>
            </w:r>
          </w:hyperlink>
        </w:p>
        <w:p w14:paraId="77394E53" w14:textId="3CEE22CD" w:rsidR="00EA276F" w:rsidRDefault="00F15B23">
          <w:pPr>
            <w:pStyle w:val="TOC1"/>
            <w:tabs>
              <w:tab w:val="right" w:leader="dot" w:pos="9926"/>
            </w:tabs>
            <w:rPr>
              <w:rFonts w:asciiTheme="minorHAnsi" w:hAnsiTheme="minorHAnsi"/>
              <w:noProof/>
              <w:color w:val="auto"/>
              <w:sz w:val="22"/>
              <w:lang w:val="en-NZ" w:eastAsia="en-NZ"/>
            </w:rPr>
          </w:pPr>
          <w:hyperlink w:anchor="_Toc152060564" w:history="1">
            <w:r w:rsidR="00EA276F" w:rsidRPr="00BD346B">
              <w:rPr>
                <w:rStyle w:val="Hyperlink"/>
                <w:rFonts w:ascii="Gotham Book" w:eastAsia="Gotham Book" w:hAnsi="Gotham Book" w:cs="Gotham Book"/>
                <w:noProof/>
              </w:rPr>
              <w:t>Creating a Collection</w:t>
            </w:r>
            <w:r w:rsidR="00EA276F">
              <w:rPr>
                <w:noProof/>
                <w:webHidden/>
              </w:rPr>
              <w:tab/>
            </w:r>
            <w:r w:rsidR="00EA276F">
              <w:rPr>
                <w:noProof/>
                <w:webHidden/>
              </w:rPr>
              <w:fldChar w:fldCharType="begin"/>
            </w:r>
            <w:r w:rsidR="00EA276F">
              <w:rPr>
                <w:noProof/>
                <w:webHidden/>
              </w:rPr>
              <w:instrText xml:space="preserve"> PAGEREF _Toc152060564 \h </w:instrText>
            </w:r>
            <w:r w:rsidR="00EA276F">
              <w:rPr>
                <w:noProof/>
                <w:webHidden/>
              </w:rPr>
            </w:r>
            <w:r w:rsidR="00EA276F">
              <w:rPr>
                <w:noProof/>
                <w:webHidden/>
              </w:rPr>
              <w:fldChar w:fldCharType="separate"/>
            </w:r>
            <w:r w:rsidR="00EA276F">
              <w:rPr>
                <w:noProof/>
                <w:webHidden/>
              </w:rPr>
              <w:t>18</w:t>
            </w:r>
            <w:r w:rsidR="00EA276F">
              <w:rPr>
                <w:noProof/>
                <w:webHidden/>
              </w:rPr>
              <w:fldChar w:fldCharType="end"/>
            </w:r>
          </w:hyperlink>
        </w:p>
        <w:p w14:paraId="6C7EC84D" w14:textId="48DE2301" w:rsidR="00EA276F" w:rsidRDefault="00F15B23">
          <w:pPr>
            <w:pStyle w:val="TOC1"/>
            <w:tabs>
              <w:tab w:val="right" w:leader="dot" w:pos="9926"/>
            </w:tabs>
            <w:rPr>
              <w:rFonts w:asciiTheme="minorHAnsi" w:hAnsiTheme="minorHAnsi"/>
              <w:noProof/>
              <w:color w:val="auto"/>
              <w:sz w:val="22"/>
              <w:lang w:val="en-NZ" w:eastAsia="en-NZ"/>
            </w:rPr>
          </w:pPr>
          <w:hyperlink w:anchor="_Toc152060565" w:history="1">
            <w:r w:rsidR="00EA276F" w:rsidRPr="00BD346B">
              <w:rPr>
                <w:rStyle w:val="Hyperlink"/>
                <w:rFonts w:ascii="Gotham Book" w:eastAsia="Gotham Book" w:hAnsi="Gotham Book" w:cs="Gotham Book"/>
                <w:noProof/>
              </w:rPr>
              <w:t>Sharing Collections</w:t>
            </w:r>
            <w:r w:rsidR="00EA276F">
              <w:rPr>
                <w:noProof/>
                <w:webHidden/>
              </w:rPr>
              <w:tab/>
            </w:r>
            <w:r w:rsidR="00EA276F">
              <w:rPr>
                <w:noProof/>
                <w:webHidden/>
              </w:rPr>
              <w:fldChar w:fldCharType="begin"/>
            </w:r>
            <w:r w:rsidR="00EA276F">
              <w:rPr>
                <w:noProof/>
                <w:webHidden/>
              </w:rPr>
              <w:instrText xml:space="preserve"> PAGEREF _Toc152060565 \h </w:instrText>
            </w:r>
            <w:r w:rsidR="00EA276F">
              <w:rPr>
                <w:noProof/>
                <w:webHidden/>
              </w:rPr>
            </w:r>
            <w:r w:rsidR="00EA276F">
              <w:rPr>
                <w:noProof/>
                <w:webHidden/>
              </w:rPr>
              <w:fldChar w:fldCharType="separate"/>
            </w:r>
            <w:r w:rsidR="00EA276F">
              <w:rPr>
                <w:noProof/>
                <w:webHidden/>
              </w:rPr>
              <w:t>19</w:t>
            </w:r>
            <w:r w:rsidR="00EA276F">
              <w:rPr>
                <w:noProof/>
                <w:webHidden/>
              </w:rPr>
              <w:fldChar w:fldCharType="end"/>
            </w:r>
          </w:hyperlink>
        </w:p>
        <w:p w14:paraId="56D71F71" w14:textId="1C03361C" w:rsidR="00EA276F" w:rsidRDefault="00F15B23">
          <w:pPr>
            <w:pStyle w:val="TOC1"/>
            <w:tabs>
              <w:tab w:val="right" w:leader="dot" w:pos="9926"/>
            </w:tabs>
            <w:rPr>
              <w:rFonts w:asciiTheme="minorHAnsi" w:hAnsiTheme="minorHAnsi"/>
              <w:noProof/>
              <w:color w:val="auto"/>
              <w:sz w:val="22"/>
              <w:lang w:val="en-NZ" w:eastAsia="en-NZ"/>
            </w:rPr>
          </w:pPr>
          <w:hyperlink w:anchor="_Toc152060566" w:history="1">
            <w:r w:rsidR="00EA276F" w:rsidRPr="00BD346B">
              <w:rPr>
                <w:rStyle w:val="Hyperlink"/>
                <w:rFonts w:ascii="Gotham Book" w:eastAsia="Gotham Book" w:hAnsi="Gotham Book" w:cs="Gotham Book"/>
                <w:noProof/>
              </w:rPr>
              <w:t xml:space="preserve">Glossary </w:t>
            </w:r>
            <w:r w:rsidR="00EA276F">
              <w:rPr>
                <w:noProof/>
                <w:webHidden/>
              </w:rPr>
              <w:tab/>
            </w:r>
            <w:r w:rsidR="00EA276F">
              <w:rPr>
                <w:noProof/>
                <w:webHidden/>
              </w:rPr>
              <w:fldChar w:fldCharType="begin"/>
            </w:r>
            <w:r w:rsidR="00EA276F">
              <w:rPr>
                <w:noProof/>
                <w:webHidden/>
              </w:rPr>
              <w:instrText xml:space="preserve"> PAGEREF _Toc152060566 \h </w:instrText>
            </w:r>
            <w:r w:rsidR="00EA276F">
              <w:rPr>
                <w:noProof/>
                <w:webHidden/>
              </w:rPr>
            </w:r>
            <w:r w:rsidR="00EA276F">
              <w:rPr>
                <w:noProof/>
                <w:webHidden/>
              </w:rPr>
              <w:fldChar w:fldCharType="separate"/>
            </w:r>
            <w:r w:rsidR="00EA276F">
              <w:rPr>
                <w:noProof/>
                <w:webHidden/>
              </w:rPr>
              <w:t>20</w:t>
            </w:r>
            <w:r w:rsidR="00EA276F">
              <w:rPr>
                <w:noProof/>
                <w:webHidden/>
              </w:rPr>
              <w:fldChar w:fldCharType="end"/>
            </w:r>
          </w:hyperlink>
        </w:p>
        <w:p w14:paraId="159B675F" w14:textId="15DE1A6E" w:rsidR="006B0AC9" w:rsidRDefault="006B0AC9" w:rsidP="538467E4">
          <w:pPr>
            <w:spacing w:after="240"/>
            <w:rPr>
              <w:rFonts w:ascii="Gotham Book" w:eastAsia="Gotham Book" w:hAnsi="Gotham Book" w:cs="Gotham Book"/>
            </w:rPr>
          </w:pPr>
          <w:r w:rsidRPr="1C2DAF2A">
            <w:rPr>
              <w:b/>
              <w:bCs/>
              <w:noProof/>
            </w:rPr>
            <w:fldChar w:fldCharType="end"/>
          </w:r>
        </w:p>
      </w:sdtContent>
    </w:sdt>
    <w:p w14:paraId="0019BB5A" w14:textId="76351919" w:rsidR="006B0AC9" w:rsidRDefault="006B0AC9" w:rsidP="538467E4">
      <w:pPr>
        <w:spacing w:after="240"/>
        <w:rPr>
          <w:rFonts w:ascii="Gotham Book" w:eastAsia="Gotham Book" w:hAnsi="Gotham Book" w:cs="Gotham Book"/>
        </w:rPr>
      </w:pPr>
      <w:r w:rsidRPr="538467E4">
        <w:rPr>
          <w:rFonts w:ascii="Gotham Book" w:eastAsia="Gotham Book" w:hAnsi="Gotham Book" w:cs="Gotham Book"/>
        </w:rPr>
        <w:br w:type="page"/>
      </w:r>
    </w:p>
    <w:p w14:paraId="2606AE6D" w14:textId="4F34CDDA" w:rsidR="003D0FB4" w:rsidRDefault="005229F5" w:rsidP="538467E4">
      <w:pPr>
        <w:pStyle w:val="Heading1"/>
        <w:spacing w:after="240"/>
        <w:rPr>
          <w:rFonts w:ascii="Gotham Book" w:eastAsia="Gotham Book" w:hAnsi="Gotham Book" w:cs="Gotham Book"/>
        </w:rPr>
      </w:pPr>
      <w:bookmarkStart w:id="1" w:name="_Toc152060554"/>
      <w:r w:rsidRPr="538467E4">
        <w:rPr>
          <w:rFonts w:ascii="Gotham Book" w:eastAsia="Gotham Book" w:hAnsi="Gotham Book" w:cs="Gotham Book"/>
          <w:b w:val="0"/>
        </w:rPr>
        <w:lastRenderedPageBreak/>
        <w:t>Whakapapa</w:t>
      </w:r>
      <w:r w:rsidRPr="538467E4">
        <w:rPr>
          <w:rFonts w:ascii="Gotham Book" w:eastAsia="Gotham Book" w:hAnsi="Gotham Book" w:cs="Gotham Book"/>
        </w:rPr>
        <w:t xml:space="preserve"> ​</w:t>
      </w:r>
      <w:bookmarkEnd w:id="1"/>
    </w:p>
    <w:p w14:paraId="5FB58983" w14:textId="48EA0FB3" w:rsidR="003D0FB4" w:rsidRPr="00CB5F8A" w:rsidRDefault="003D0FB4" w:rsidP="538467E4">
      <w:pPr>
        <w:spacing w:after="240"/>
        <w:rPr>
          <w:rFonts w:ascii="Gotham Book" w:eastAsia="Gotham Book" w:hAnsi="Gotham Book" w:cs="Gotham Book"/>
        </w:rPr>
      </w:pPr>
      <w:r w:rsidRPr="538467E4">
        <w:rPr>
          <w:rFonts w:ascii="Gotham Book" w:eastAsia="Gotham Book" w:hAnsi="Gotham Book" w:cs="Gotham Book"/>
        </w:rPr>
        <w:t xml:space="preserve">In October 2022, the Ministry was gifted the platform’s official name and whakapapa by Dr Wayne Ngata: Tāhūrangi. </w:t>
      </w:r>
    </w:p>
    <w:p w14:paraId="557BC880" w14:textId="77777777" w:rsidR="007A2310" w:rsidRPr="00AD17B3" w:rsidRDefault="007A2310" w:rsidP="538467E4">
      <w:pPr>
        <w:spacing w:after="240"/>
        <w:rPr>
          <w:rFonts w:ascii="Gotham Book" w:eastAsia="Gotham Book" w:hAnsi="Gotham Book" w:cs="Gotham Book"/>
        </w:rPr>
      </w:pPr>
      <w:bookmarkStart w:id="2" w:name="_Introduction"/>
      <w:bookmarkEnd w:id="2"/>
      <w:r w:rsidRPr="538467E4">
        <w:rPr>
          <w:rFonts w:ascii="Gotham Book" w:eastAsia="Gotham Book" w:hAnsi="Gotham Book" w:cs="Gotham Book"/>
        </w:rPr>
        <w:t>Tāhū, often referred to as Tāhuhu, is the central ridgepole that runs the length of a wharenui. This pole is important within any whare; it not only holds it up but also depicts the whakapapa of those who descend from it. Its use within the name is also a reflection of Te Tāhuhu o te Mātauranga, acknowledging that the new curriculum platform is a taonga the Ministry of Education is responsible for.   ​</w:t>
      </w:r>
    </w:p>
    <w:p w14:paraId="5E23E78A" w14:textId="69AE8833" w:rsidR="005229F5" w:rsidRPr="00071CB9" w:rsidRDefault="007A2310" w:rsidP="538467E4">
      <w:pPr>
        <w:spacing w:after="240"/>
        <w:rPr>
          <w:rFonts w:ascii="Gotham Book" w:eastAsia="Gotham Book" w:hAnsi="Gotham Book" w:cs="Gotham Book"/>
        </w:rPr>
      </w:pPr>
      <w:r w:rsidRPr="538467E4">
        <w:rPr>
          <w:rFonts w:ascii="Gotham Book" w:eastAsia="Gotham Book" w:hAnsi="Gotham Book" w:cs="Gotham Book"/>
        </w:rPr>
        <w:t>Rangi, as in Ipurangi or internet, is used here to describe knowledge that sits within the sky (often referred to as information in “the cloud”). Rangi also refers to Ranginui, the atua who takes care of everything across the sky.</w:t>
      </w:r>
    </w:p>
    <w:p w14:paraId="75877371" w14:textId="2E4292D5" w:rsidR="005229F5" w:rsidRPr="00071CB9" w:rsidRDefault="005229F5" w:rsidP="538467E4">
      <w:pPr>
        <w:pStyle w:val="Heading1"/>
        <w:spacing w:after="240"/>
        <w:rPr>
          <w:rFonts w:ascii="Gotham Book" w:eastAsia="Gotham Book" w:hAnsi="Gotham Book" w:cs="Gotham Book"/>
          <w:b w:val="0"/>
        </w:rPr>
      </w:pPr>
      <w:bookmarkStart w:id="3" w:name="_Toc152060555"/>
      <w:r w:rsidRPr="538467E4">
        <w:rPr>
          <w:rFonts w:ascii="Gotham Book" w:eastAsia="Gotham Book" w:hAnsi="Gotham Book" w:cs="Gotham Book"/>
          <w:b w:val="0"/>
        </w:rPr>
        <w:t>Introduction</w:t>
      </w:r>
      <w:bookmarkEnd w:id="3"/>
    </w:p>
    <w:p w14:paraId="49468493" w14:textId="2DC6A2C8" w:rsidR="007A2310" w:rsidRDefault="007A2310" w:rsidP="538467E4">
      <w:pPr>
        <w:spacing w:after="240"/>
        <w:rPr>
          <w:rFonts w:ascii="Gotham Book" w:eastAsia="Gotham Book" w:hAnsi="Gotham Book" w:cs="Gotham Book"/>
        </w:rPr>
      </w:pPr>
      <w:r w:rsidRPr="538467E4">
        <w:rPr>
          <w:rFonts w:ascii="Gotham Book" w:eastAsia="Gotham Book" w:hAnsi="Gotham Book" w:cs="Gotham Book"/>
        </w:rPr>
        <w:t xml:space="preserve">Welcome to Tāhūrangi, our new digital home for teaching and learning resources from early learning through to secondary schooling across the national curriculum of Aotearoa New Zealand. This guide introduces many of its different parts to help users make the most of the various resources and information available on the site. While many features will already be familiar, this guide will help users figure out the rest. </w:t>
      </w:r>
    </w:p>
    <w:p w14:paraId="3CC1F581" w14:textId="12D18E63" w:rsidR="002F65C5" w:rsidRPr="00071CB9" w:rsidRDefault="002F65C5" w:rsidP="538467E4">
      <w:pPr>
        <w:pStyle w:val="Heading1"/>
        <w:spacing w:after="240"/>
        <w:rPr>
          <w:rFonts w:ascii="Gotham Book" w:eastAsia="Gotham Book" w:hAnsi="Gotham Book" w:cs="Gotham Book"/>
          <w:b w:val="0"/>
        </w:rPr>
      </w:pPr>
      <w:bookmarkStart w:id="4" w:name="_Toc152060556"/>
      <w:r w:rsidRPr="538467E4">
        <w:rPr>
          <w:rFonts w:ascii="Gotham Book" w:eastAsia="Gotham Book" w:hAnsi="Gotham Book" w:cs="Gotham Book"/>
          <w:b w:val="0"/>
        </w:rPr>
        <w:t xml:space="preserve">Getting </w:t>
      </w:r>
      <w:r w:rsidR="00071CB9" w:rsidRPr="538467E4">
        <w:rPr>
          <w:rFonts w:ascii="Gotham Book" w:eastAsia="Gotham Book" w:hAnsi="Gotham Book" w:cs="Gotham Book"/>
          <w:b w:val="0"/>
        </w:rPr>
        <w:t>S</w:t>
      </w:r>
      <w:r w:rsidRPr="538467E4">
        <w:rPr>
          <w:rFonts w:ascii="Gotham Book" w:eastAsia="Gotham Book" w:hAnsi="Gotham Book" w:cs="Gotham Book"/>
          <w:b w:val="0"/>
        </w:rPr>
        <w:t>tarted</w:t>
      </w:r>
      <w:bookmarkEnd w:id="4"/>
    </w:p>
    <w:p w14:paraId="74274758" w14:textId="77777777" w:rsidR="007A2310" w:rsidRDefault="007A2310" w:rsidP="538467E4">
      <w:pPr>
        <w:spacing w:after="240"/>
        <w:rPr>
          <w:rFonts w:ascii="Gotham Book" w:eastAsia="Gotham Book" w:hAnsi="Gotham Book" w:cs="Gotham Book"/>
        </w:rPr>
      </w:pPr>
      <w:r w:rsidRPr="538467E4">
        <w:rPr>
          <w:rFonts w:ascii="Gotham Book" w:eastAsia="Gotham Book" w:hAnsi="Gotham Book" w:cs="Gotham Book"/>
        </w:rPr>
        <w:t xml:space="preserve">On the Tāhūrangi home page, a welcome message appears along with three curriculum tiles: </w:t>
      </w:r>
      <w:r w:rsidRPr="538467E4">
        <w:rPr>
          <w:rFonts w:ascii="Gotham Book" w:eastAsia="Gotham Book" w:hAnsi="Gotham Book" w:cs="Gotham Book"/>
          <w:i/>
          <w:iCs/>
        </w:rPr>
        <w:t>Te Whāriki Online</w:t>
      </w:r>
      <w:r w:rsidRPr="538467E4">
        <w:rPr>
          <w:rFonts w:ascii="Gotham Book" w:eastAsia="Gotham Book" w:hAnsi="Gotham Book" w:cs="Gotham Book"/>
        </w:rPr>
        <w:t xml:space="preserve">, </w:t>
      </w:r>
      <w:r w:rsidRPr="538467E4">
        <w:rPr>
          <w:rFonts w:ascii="Gotham Book" w:eastAsia="Gotham Book" w:hAnsi="Gotham Book" w:cs="Gotham Book"/>
          <w:i/>
          <w:iCs/>
        </w:rPr>
        <w:t>Te Marautanga o Aotearoa</w:t>
      </w:r>
      <w:r w:rsidRPr="538467E4">
        <w:rPr>
          <w:rFonts w:ascii="Gotham Book" w:eastAsia="Gotham Book" w:hAnsi="Gotham Book" w:cs="Gotham Book"/>
        </w:rPr>
        <w:t xml:space="preserve">, and </w:t>
      </w:r>
      <w:r w:rsidRPr="538467E4">
        <w:rPr>
          <w:rFonts w:ascii="Gotham Book" w:eastAsia="Gotham Book" w:hAnsi="Gotham Book" w:cs="Gotham Book"/>
          <w:i/>
          <w:iCs/>
        </w:rPr>
        <w:t>New Zealand Curriculum Online</w:t>
      </w:r>
      <w:r w:rsidRPr="538467E4">
        <w:rPr>
          <w:rFonts w:ascii="Gotham Book" w:eastAsia="Gotham Book" w:hAnsi="Gotham Book" w:cs="Gotham Book"/>
        </w:rPr>
        <w:t xml:space="preserve">. </w:t>
      </w:r>
    </w:p>
    <w:p w14:paraId="21E8F721" w14:textId="77777777" w:rsidR="007A2310" w:rsidRPr="00AD17B3" w:rsidRDefault="007A2310" w:rsidP="538467E4">
      <w:pPr>
        <w:spacing w:after="240"/>
        <w:rPr>
          <w:rFonts w:ascii="Gotham Book" w:eastAsia="Gotham Book" w:hAnsi="Gotham Book" w:cs="Gotham Book"/>
        </w:rPr>
      </w:pPr>
      <w:r w:rsidRPr="538467E4">
        <w:rPr>
          <w:rFonts w:ascii="Gotham Book" w:eastAsia="Gotham Book" w:hAnsi="Gotham Book" w:cs="Gotham Book"/>
        </w:rPr>
        <w:t>Navigate to your chosen curriculum by clicking on one of the three curriculum tiles or on the buttons of the same name at the top and bottom toolbars.</w:t>
      </w:r>
    </w:p>
    <w:p w14:paraId="015D5FB8" w14:textId="77777777" w:rsidR="007A2310" w:rsidRPr="00AD17B3" w:rsidRDefault="007A2310" w:rsidP="538467E4">
      <w:pPr>
        <w:spacing w:after="240"/>
        <w:rPr>
          <w:rFonts w:ascii="Gotham Book" w:eastAsia="Gotham Book" w:hAnsi="Gotham Book" w:cs="Gotham Book"/>
        </w:rPr>
      </w:pPr>
      <w:r w:rsidRPr="538467E4">
        <w:rPr>
          <w:rFonts w:ascii="Gotham Book" w:eastAsia="Gotham Book" w:hAnsi="Gotham Book" w:cs="Gotham Book"/>
        </w:rPr>
        <w:t xml:space="preserve">Toggle the “Language” button to switch between English and te reo Māori. </w:t>
      </w:r>
    </w:p>
    <w:p w14:paraId="58D87BA9" w14:textId="6987AD49" w:rsidR="001C1AFC" w:rsidRDefault="007A2310" w:rsidP="538467E4">
      <w:pPr>
        <w:spacing w:after="240"/>
        <w:rPr>
          <w:rFonts w:ascii="Gotham Book" w:eastAsia="Gotham Book" w:hAnsi="Gotham Book" w:cs="Gotham Book"/>
        </w:rPr>
      </w:pPr>
      <w:r w:rsidRPr="1C2DAF2A">
        <w:rPr>
          <w:rFonts w:ascii="Gotham Book" w:eastAsia="Gotham Book" w:hAnsi="Gotham Book" w:cs="Gotham Book"/>
        </w:rPr>
        <w:t xml:space="preserve">The homepage also has a news section for the latest curriculum news from Te Tāhuhu o te Mātauranga | Ministry of Education. </w:t>
      </w:r>
    </w:p>
    <w:p w14:paraId="4193155D" w14:textId="76E52D60" w:rsidR="001C1AFC" w:rsidRDefault="2F3EE457" w:rsidP="538467E4">
      <w:pPr>
        <w:spacing w:after="240"/>
        <w:rPr>
          <w:rFonts w:ascii="Gotham Book" w:eastAsia="Gotham Book" w:hAnsi="Gotham Book" w:cs="Gotham Book"/>
        </w:rPr>
      </w:pPr>
      <w:r>
        <w:rPr>
          <w:noProof/>
        </w:rPr>
        <w:lastRenderedPageBreak/>
        <w:drawing>
          <wp:inline distT="0" distB="0" distL="0" distR="0" wp14:anchorId="4B6EF72B" wp14:editId="40965573">
            <wp:extent cx="5717314" cy="8086725"/>
            <wp:effectExtent l="0" t="0" r="0" b="0"/>
            <wp:docPr id="49988306" name="Picture 4998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8306" name="Picture 4998830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7314" cy="8086725"/>
                    </a:xfrm>
                    <a:prstGeom prst="rect">
                      <a:avLst/>
                    </a:prstGeom>
                  </pic:spPr>
                </pic:pic>
              </a:graphicData>
            </a:graphic>
          </wp:inline>
        </w:drawing>
      </w:r>
      <w:r w:rsidR="007A2310">
        <w:br/>
      </w:r>
      <w:r w:rsidR="007A2310">
        <w:br w:type="page"/>
      </w:r>
    </w:p>
    <w:p w14:paraId="1AA8F2B6" w14:textId="7E96CE1E" w:rsidR="007A2310" w:rsidRDefault="00166771" w:rsidP="538467E4">
      <w:pPr>
        <w:pStyle w:val="Heading1"/>
        <w:spacing w:after="240"/>
        <w:rPr>
          <w:rFonts w:ascii="Gotham Book" w:eastAsia="Gotham Book" w:hAnsi="Gotham Book" w:cs="Gotham Book"/>
          <w:b w:val="0"/>
        </w:rPr>
      </w:pPr>
      <w:bookmarkStart w:id="5" w:name="_Toc152060557"/>
      <w:r w:rsidRPr="538467E4">
        <w:rPr>
          <w:rFonts w:ascii="Gotham Book" w:eastAsia="Gotham Book" w:hAnsi="Gotham Book" w:cs="Gotham Book"/>
          <w:b w:val="0"/>
        </w:rPr>
        <w:lastRenderedPageBreak/>
        <w:t>Te Whāriki</w:t>
      </w:r>
      <w:r w:rsidR="00716D98" w:rsidRPr="538467E4">
        <w:rPr>
          <w:rFonts w:ascii="Gotham Book" w:eastAsia="Gotham Book" w:hAnsi="Gotham Book" w:cs="Gotham Book"/>
          <w:b w:val="0"/>
        </w:rPr>
        <w:t xml:space="preserve"> Online</w:t>
      </w:r>
      <w:r w:rsidR="00071CB9" w:rsidRPr="538467E4">
        <w:rPr>
          <w:rFonts w:ascii="Gotham Book" w:eastAsia="Gotham Book" w:hAnsi="Gotham Book" w:cs="Gotham Book"/>
          <w:b w:val="0"/>
        </w:rPr>
        <w:t xml:space="preserve"> Homepage</w:t>
      </w:r>
      <w:bookmarkEnd w:id="5"/>
    </w:p>
    <w:p w14:paraId="2035EC99" w14:textId="4FC26227" w:rsidR="007A2310" w:rsidRPr="00AD17B3" w:rsidRDefault="007A2310" w:rsidP="538467E4">
      <w:pPr>
        <w:spacing w:after="240"/>
        <w:rPr>
          <w:rFonts w:ascii="Gotham Book" w:eastAsia="Gotham Book" w:hAnsi="Gotham Book" w:cs="Gotham Book"/>
        </w:rPr>
      </w:pPr>
      <w:r w:rsidRPr="538467E4">
        <w:rPr>
          <w:rFonts w:ascii="Gotham Book" w:eastAsia="Gotham Book" w:hAnsi="Gotham Book" w:cs="Gotham Book"/>
        </w:rPr>
        <w:t xml:space="preserve">Click on a curriculum tile or toolbar button to navigate to the homepage for that specific part of the national curriculum. </w:t>
      </w:r>
    </w:p>
    <w:p w14:paraId="5005F803" w14:textId="34EBC99B" w:rsidR="00510CBD" w:rsidRDefault="430EFA2A" w:rsidP="538467E4">
      <w:pPr>
        <w:tabs>
          <w:tab w:val="left" w:pos="6950"/>
        </w:tabs>
        <w:spacing w:after="240"/>
        <w:jc w:val="center"/>
        <w:rPr>
          <w:rFonts w:ascii="Gotham Book" w:eastAsia="Gotham Book" w:hAnsi="Gotham Book" w:cs="Gotham Book"/>
          <w:noProof/>
        </w:rPr>
      </w:pPr>
      <w:r>
        <w:rPr>
          <w:noProof/>
        </w:rPr>
        <w:drawing>
          <wp:inline distT="0" distB="0" distL="0" distR="0" wp14:anchorId="7B15BD40" wp14:editId="43B3469D">
            <wp:extent cx="5951574" cy="423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rcRect r="9279"/>
                    <a:stretch>
                      <a:fillRect/>
                    </a:stretch>
                  </pic:blipFill>
                  <pic:spPr bwMode="auto">
                    <a:xfrm>
                      <a:off x="0" y="0"/>
                      <a:ext cx="5966722" cy="4249413"/>
                    </a:xfrm>
                    <a:prstGeom prst="rect">
                      <a:avLst/>
                    </a:prstGeom>
                    <a:ln>
                      <a:noFill/>
                    </a:ln>
                    <a:extLst>
                      <a:ext uri="{53640926-AAD7-44D8-BBD7-CCE9431645EC}">
                        <a14:shadowObscured xmlns:a14="http://schemas.microsoft.com/office/drawing/2010/main"/>
                      </a:ext>
                    </a:extLst>
                  </pic:spPr>
                </pic:pic>
              </a:graphicData>
            </a:graphic>
          </wp:inline>
        </w:drawing>
      </w:r>
    </w:p>
    <w:p w14:paraId="5512EB9B" w14:textId="14FC9517" w:rsidR="007A2310" w:rsidRDefault="007A4E35" w:rsidP="538467E4">
      <w:pPr>
        <w:tabs>
          <w:tab w:val="left" w:pos="6950"/>
        </w:tabs>
        <w:spacing w:after="240"/>
        <w:rPr>
          <w:rFonts w:ascii="Gotham Book" w:eastAsia="Gotham Book" w:hAnsi="Gotham Book" w:cs="Gotham Book"/>
          <w:lang w:val="en-NZ"/>
        </w:rPr>
      </w:pPr>
      <w:r w:rsidRPr="1C2DAF2A">
        <w:rPr>
          <w:rFonts w:ascii="Gotham Book" w:eastAsia="Gotham Book" w:hAnsi="Gotham Book" w:cs="Gotham Book"/>
        </w:rPr>
        <w:t>This is</w:t>
      </w:r>
      <w:r w:rsidRPr="1C2DAF2A">
        <w:rPr>
          <w:rFonts w:ascii="Gotham Book" w:eastAsia="Gotham Book" w:hAnsi="Gotham Book" w:cs="Gotham Book"/>
          <w:i/>
          <w:iCs/>
        </w:rPr>
        <w:t xml:space="preserve"> </w:t>
      </w:r>
      <w:r w:rsidRPr="1C2DAF2A">
        <w:rPr>
          <w:rFonts w:ascii="Gotham Book" w:eastAsia="Gotham Book" w:hAnsi="Gotham Book" w:cs="Gotham Book"/>
        </w:rPr>
        <w:t xml:space="preserve">the homepage of </w:t>
      </w:r>
      <w:r w:rsidR="00166771" w:rsidRPr="1C2DAF2A">
        <w:rPr>
          <w:rFonts w:ascii="Gotham Book" w:eastAsia="Gotham Book" w:hAnsi="Gotham Book" w:cs="Gotham Book"/>
          <w:i/>
          <w:iCs/>
        </w:rPr>
        <w:t>Te Whāriki</w:t>
      </w:r>
      <w:r w:rsidR="00401184" w:rsidRPr="1C2DAF2A">
        <w:rPr>
          <w:rFonts w:ascii="Gotham Book" w:eastAsia="Gotham Book" w:hAnsi="Gotham Book" w:cs="Gotham Book"/>
          <w:i/>
          <w:iCs/>
          <w:lang w:val="en-NZ"/>
        </w:rPr>
        <w:t xml:space="preserve"> Online</w:t>
      </w:r>
      <w:r w:rsidR="00BE21D6" w:rsidRPr="1C2DAF2A">
        <w:rPr>
          <w:rFonts w:ascii="Gotham Book" w:eastAsia="Gotham Book" w:hAnsi="Gotham Book" w:cs="Gotham Book"/>
          <w:i/>
          <w:iCs/>
          <w:lang w:val="en-NZ"/>
        </w:rPr>
        <w:t xml:space="preserve">. </w:t>
      </w:r>
      <w:r w:rsidR="00BE21D6" w:rsidRPr="1C2DAF2A">
        <w:rPr>
          <w:rFonts w:ascii="Gotham Book" w:eastAsia="Gotham Book" w:hAnsi="Gotham Book" w:cs="Gotham Book"/>
          <w:lang w:val="en-NZ"/>
        </w:rPr>
        <w:t>From here,</w:t>
      </w:r>
      <w:r w:rsidR="00BE21D6" w:rsidRPr="1C2DAF2A">
        <w:rPr>
          <w:rFonts w:ascii="Gotham Book" w:eastAsia="Gotham Book" w:hAnsi="Gotham Book" w:cs="Gotham Book"/>
          <w:i/>
          <w:iCs/>
          <w:lang w:val="en-NZ"/>
        </w:rPr>
        <w:t xml:space="preserve"> </w:t>
      </w:r>
      <w:r w:rsidR="00EB0F91" w:rsidRPr="1C2DAF2A">
        <w:rPr>
          <w:rFonts w:ascii="Gotham Book" w:eastAsia="Gotham Book" w:hAnsi="Gotham Book" w:cs="Gotham Book"/>
          <w:lang w:val="en-NZ"/>
        </w:rPr>
        <w:t xml:space="preserve">you can start exploring all the resources, information, and news related to </w:t>
      </w:r>
      <w:r w:rsidR="0067148C" w:rsidRPr="1C2DAF2A">
        <w:rPr>
          <w:rFonts w:ascii="Gotham Book" w:eastAsia="Gotham Book" w:hAnsi="Gotham Book" w:cs="Gotham Book"/>
          <w:i/>
          <w:iCs/>
          <w:lang w:val="en-NZ"/>
        </w:rPr>
        <w:t>Te Whāriki</w:t>
      </w:r>
      <w:r w:rsidR="007A2310" w:rsidRPr="1C2DAF2A">
        <w:rPr>
          <w:rFonts w:ascii="Gotham Book" w:eastAsia="Gotham Book" w:hAnsi="Gotham Book" w:cs="Gotham Book"/>
          <w:lang w:val="en-NZ"/>
        </w:rPr>
        <w:t xml:space="preserve"> </w:t>
      </w:r>
      <w:r w:rsidR="007A2310" w:rsidRPr="1C2DAF2A">
        <w:rPr>
          <w:rFonts w:ascii="Gotham Book" w:eastAsia="Gotham Book" w:hAnsi="Gotham Book" w:cs="Gotham Book"/>
          <w:i/>
          <w:iCs/>
          <w:lang w:val="en-NZ"/>
        </w:rPr>
        <w:t>Online</w:t>
      </w:r>
      <w:r w:rsidR="007A2310" w:rsidRPr="1C2DAF2A">
        <w:rPr>
          <w:rFonts w:ascii="Gotham Book" w:eastAsia="Gotham Book" w:hAnsi="Gotham Book" w:cs="Gotham Book"/>
          <w:lang w:val="en-NZ"/>
        </w:rPr>
        <w:t>.</w:t>
      </w:r>
      <w:r w:rsidR="00EB0F91" w:rsidRPr="1C2DAF2A">
        <w:rPr>
          <w:rFonts w:ascii="Gotham Book" w:eastAsia="Gotham Book" w:hAnsi="Gotham Book" w:cs="Gotham Book"/>
          <w:lang w:val="en-NZ"/>
        </w:rPr>
        <w:t xml:space="preserve"> </w:t>
      </w:r>
    </w:p>
    <w:p w14:paraId="358EDACD" w14:textId="4C43E982" w:rsidR="00510CBD" w:rsidRPr="00E6412E" w:rsidRDefault="00EB0F91" w:rsidP="538467E4">
      <w:pPr>
        <w:spacing w:after="240"/>
        <w:rPr>
          <w:rFonts w:ascii="Gotham Book" w:eastAsia="Gotham Book" w:hAnsi="Gotham Book" w:cs="Gotham Book"/>
        </w:rPr>
      </w:pPr>
      <w:r w:rsidRPr="538467E4">
        <w:rPr>
          <w:rFonts w:ascii="Gotham Book" w:eastAsia="Gotham Book" w:hAnsi="Gotham Book" w:cs="Gotham Book"/>
          <w:lang w:val="en-NZ"/>
        </w:rPr>
        <w:t xml:space="preserve">Each page </w:t>
      </w:r>
      <w:r w:rsidR="00F86848" w:rsidRPr="538467E4">
        <w:rPr>
          <w:rFonts w:ascii="Gotham Book" w:eastAsia="Gotham Book" w:hAnsi="Gotham Book" w:cs="Gotham Book"/>
          <w:lang w:val="en-NZ"/>
        </w:rPr>
        <w:t xml:space="preserve">on this part of Tāhūrangi </w:t>
      </w:r>
      <w:r w:rsidR="00F86848" w:rsidRPr="538467E4">
        <w:rPr>
          <w:rFonts w:ascii="Gotham Book" w:eastAsia="Gotham Book" w:hAnsi="Gotham Book" w:cs="Gotham Book"/>
        </w:rPr>
        <w:t xml:space="preserve">has </w:t>
      </w:r>
      <w:r w:rsidR="00510CBD" w:rsidRPr="538467E4">
        <w:rPr>
          <w:rFonts w:ascii="Gotham Book" w:eastAsia="Gotham Book" w:hAnsi="Gotham Book" w:cs="Gotham Book"/>
        </w:rPr>
        <w:t xml:space="preserve">a blue </w:t>
      </w:r>
      <w:r w:rsidR="007A2310" w:rsidRPr="538467E4">
        <w:rPr>
          <w:rFonts w:ascii="Gotham Book" w:eastAsia="Gotham Book" w:hAnsi="Gotham Book" w:cs="Gotham Book"/>
        </w:rPr>
        <w:t>“</w:t>
      </w:r>
      <w:r w:rsidR="00900227" w:rsidRPr="538467E4">
        <w:rPr>
          <w:rFonts w:ascii="Gotham Book" w:eastAsia="Gotham Book" w:hAnsi="Gotham Book" w:cs="Gotham Book"/>
        </w:rPr>
        <w:t>Support</w:t>
      </w:r>
      <w:r w:rsidR="007A2310" w:rsidRPr="538467E4">
        <w:rPr>
          <w:rFonts w:ascii="Gotham Book" w:eastAsia="Gotham Book" w:hAnsi="Gotham Book" w:cs="Gotham Book"/>
        </w:rPr>
        <w:t>”</w:t>
      </w:r>
      <w:r w:rsidR="00900227" w:rsidRPr="538467E4">
        <w:rPr>
          <w:rFonts w:ascii="Gotham Book" w:eastAsia="Gotham Book" w:hAnsi="Gotham Book" w:cs="Gotham Book"/>
        </w:rPr>
        <w:t xml:space="preserve"> </w:t>
      </w:r>
      <w:r w:rsidR="00F86848" w:rsidRPr="538467E4">
        <w:rPr>
          <w:rFonts w:ascii="Gotham Book" w:eastAsia="Gotham Book" w:hAnsi="Gotham Book" w:cs="Gotham Book"/>
        </w:rPr>
        <w:t>b</w:t>
      </w:r>
      <w:r w:rsidR="00900227" w:rsidRPr="538467E4">
        <w:rPr>
          <w:rFonts w:ascii="Gotham Book" w:eastAsia="Gotham Book" w:hAnsi="Gotham Book" w:cs="Gotham Book"/>
        </w:rPr>
        <w:t>utton</w:t>
      </w:r>
      <w:r w:rsidR="00C46FE6" w:rsidRPr="538467E4">
        <w:rPr>
          <w:rFonts w:ascii="Gotham Book" w:eastAsia="Gotham Book" w:hAnsi="Gotham Book" w:cs="Gotham Book"/>
        </w:rPr>
        <w:t xml:space="preserve"> </w:t>
      </w:r>
      <w:r w:rsidR="00F86848" w:rsidRPr="538467E4">
        <w:rPr>
          <w:rFonts w:ascii="Gotham Book" w:eastAsia="Gotham Book" w:hAnsi="Gotham Book" w:cs="Gotham Book"/>
        </w:rPr>
        <w:t xml:space="preserve">in </w:t>
      </w:r>
      <w:r w:rsidR="00C46FE6" w:rsidRPr="538467E4">
        <w:rPr>
          <w:rFonts w:ascii="Gotham Book" w:eastAsia="Gotham Book" w:hAnsi="Gotham Book" w:cs="Gotham Book"/>
        </w:rPr>
        <w:t>the top right corner</w:t>
      </w:r>
      <w:r w:rsidR="007A2310" w:rsidRPr="538467E4">
        <w:rPr>
          <w:rFonts w:ascii="Gotham Book" w:eastAsia="Gotham Book" w:hAnsi="Gotham Book" w:cs="Gotham Book"/>
        </w:rPr>
        <w:t xml:space="preserve"> where each of the user guides for each curriculum area can be found.</w:t>
      </w:r>
    </w:p>
    <w:p w14:paraId="6DCACE4E" w14:textId="612324CE" w:rsidR="006E2E98" w:rsidRDefault="296FF255" w:rsidP="538467E4">
      <w:pPr>
        <w:spacing w:after="240"/>
        <w:jc w:val="center"/>
        <w:rPr>
          <w:rFonts w:ascii="Gotham Book" w:eastAsia="Gotham Book" w:hAnsi="Gotham Book" w:cs="Gotham Book"/>
        </w:rPr>
      </w:pPr>
      <w:r>
        <w:rPr>
          <w:noProof/>
        </w:rPr>
        <w:lastRenderedPageBreak/>
        <w:drawing>
          <wp:inline distT="0" distB="0" distL="0" distR="0" wp14:anchorId="5A1EA7BB" wp14:editId="762E78FC">
            <wp:extent cx="6508610" cy="36671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rcRect t="27083" b="33125"/>
                    <a:stretch>
                      <a:fillRect/>
                    </a:stretch>
                  </pic:blipFill>
                  <pic:spPr>
                    <a:xfrm>
                      <a:off x="0" y="0"/>
                      <a:ext cx="6520901" cy="3674050"/>
                    </a:xfrm>
                    <a:prstGeom prst="rect">
                      <a:avLst/>
                    </a:prstGeom>
                  </pic:spPr>
                </pic:pic>
              </a:graphicData>
            </a:graphic>
          </wp:inline>
        </w:drawing>
      </w:r>
    </w:p>
    <w:p w14:paraId="4CC4D055" w14:textId="57E90AFE" w:rsidR="00ED3488" w:rsidRPr="00071CB9" w:rsidRDefault="008F2F82" w:rsidP="538467E4">
      <w:pPr>
        <w:pStyle w:val="Heading1"/>
        <w:spacing w:after="240"/>
        <w:rPr>
          <w:rFonts w:ascii="Gotham Book" w:eastAsia="Gotham Book" w:hAnsi="Gotham Book" w:cs="Gotham Book"/>
          <w:b w:val="0"/>
        </w:rPr>
      </w:pPr>
      <w:bookmarkStart w:id="6" w:name="_Toc152060558"/>
      <w:r w:rsidRPr="538467E4">
        <w:rPr>
          <w:rFonts w:ascii="Gotham Book" w:eastAsia="Gotham Book" w:hAnsi="Gotham Book" w:cs="Gotham Book"/>
          <w:b w:val="0"/>
          <w:i/>
          <w:iCs/>
        </w:rPr>
        <w:t>Te Whāriki</w:t>
      </w:r>
      <w:r w:rsidR="00ED3488" w:rsidRPr="538467E4">
        <w:rPr>
          <w:rFonts w:ascii="Gotham Book" w:eastAsia="Gotham Book" w:hAnsi="Gotham Book" w:cs="Gotham Book"/>
          <w:b w:val="0"/>
          <w:i/>
          <w:iCs/>
        </w:rPr>
        <w:t xml:space="preserve"> </w:t>
      </w:r>
      <w:r w:rsidR="282CADE0" w:rsidRPr="538467E4">
        <w:rPr>
          <w:rFonts w:ascii="Gotham Book" w:eastAsia="Gotham Book" w:hAnsi="Gotham Book" w:cs="Gotham Book"/>
          <w:b w:val="0"/>
          <w:i/>
          <w:iCs/>
        </w:rPr>
        <w:t>Online</w:t>
      </w:r>
      <w:r w:rsidR="282CADE0" w:rsidRPr="538467E4">
        <w:rPr>
          <w:rFonts w:ascii="Gotham Book" w:eastAsia="Gotham Book" w:hAnsi="Gotham Book" w:cs="Gotham Book"/>
          <w:b w:val="0"/>
        </w:rPr>
        <w:t xml:space="preserve"> </w:t>
      </w:r>
      <w:r w:rsidR="00071CB9" w:rsidRPr="538467E4">
        <w:rPr>
          <w:rFonts w:ascii="Gotham Book" w:eastAsia="Gotham Book" w:hAnsi="Gotham Book" w:cs="Gotham Book"/>
          <w:b w:val="0"/>
        </w:rPr>
        <w:t>R</w:t>
      </w:r>
      <w:r w:rsidR="00ED3488" w:rsidRPr="538467E4">
        <w:rPr>
          <w:rFonts w:ascii="Gotham Book" w:eastAsia="Gotham Book" w:hAnsi="Gotham Book" w:cs="Gotham Book"/>
          <w:b w:val="0"/>
        </w:rPr>
        <w:t>esource</w:t>
      </w:r>
      <w:r w:rsidR="00071CB9" w:rsidRPr="538467E4">
        <w:rPr>
          <w:rFonts w:ascii="Gotham Book" w:eastAsia="Gotham Book" w:hAnsi="Gotham Book" w:cs="Gotham Book"/>
          <w:b w:val="0"/>
        </w:rPr>
        <w:t xml:space="preserve"> Search</w:t>
      </w:r>
      <w:bookmarkEnd w:id="6"/>
      <w:del w:id="7" w:author="Rebecca Sullivan" w:date="2023-11-08T15:10:00Z">
        <w:r w:rsidRPr="538467E4" w:rsidDel="008F2F82">
          <w:rPr>
            <w:rFonts w:ascii="Gotham Book" w:eastAsia="Gotham Book" w:hAnsi="Gotham Book" w:cs="Gotham Book"/>
            <w:b w:val="0"/>
          </w:rPr>
          <w:delText xml:space="preserve"> </w:delText>
        </w:r>
      </w:del>
    </w:p>
    <w:p w14:paraId="6311F5DE" w14:textId="5E0B89A2" w:rsidR="007A2310" w:rsidRDefault="007A2310" w:rsidP="538467E4">
      <w:pPr>
        <w:spacing w:after="240"/>
        <w:jc w:val="both"/>
        <w:rPr>
          <w:rFonts w:ascii="Gotham Book" w:eastAsia="Gotham Book" w:hAnsi="Gotham Book" w:cs="Gotham Book"/>
        </w:rPr>
      </w:pPr>
      <w:r w:rsidRPr="538467E4">
        <w:rPr>
          <w:rFonts w:ascii="Gotham Book" w:eastAsia="Gotham Book" w:hAnsi="Gotham Book" w:cs="Gotham Book"/>
        </w:rPr>
        <w:t>Start</w:t>
      </w:r>
      <w:r w:rsidR="007A4E35" w:rsidRPr="538467E4">
        <w:rPr>
          <w:rFonts w:ascii="Gotham Book" w:eastAsia="Gotham Book" w:hAnsi="Gotham Book" w:cs="Gotham Book"/>
        </w:rPr>
        <w:t xml:space="preserve"> </w:t>
      </w:r>
      <w:r w:rsidR="00CE3571" w:rsidRPr="538467E4">
        <w:rPr>
          <w:rFonts w:ascii="Gotham Book" w:eastAsia="Gotham Book" w:hAnsi="Gotham Book" w:cs="Gotham Book"/>
        </w:rPr>
        <w:t>your search for</w:t>
      </w:r>
      <w:r w:rsidR="00AD5FBC" w:rsidRPr="538467E4">
        <w:rPr>
          <w:rFonts w:ascii="Gotham Book" w:eastAsia="Gotham Book" w:hAnsi="Gotham Book" w:cs="Gotham Book"/>
        </w:rPr>
        <w:t xml:space="preserve"> </w:t>
      </w:r>
      <w:r w:rsidR="00ED3488" w:rsidRPr="538467E4">
        <w:rPr>
          <w:rFonts w:ascii="Gotham Book" w:eastAsia="Gotham Book" w:hAnsi="Gotham Book" w:cs="Gotham Book"/>
        </w:rPr>
        <w:t xml:space="preserve">resources </w:t>
      </w:r>
      <w:r w:rsidR="007A4E35" w:rsidRPr="538467E4">
        <w:rPr>
          <w:rFonts w:ascii="Gotham Book" w:eastAsia="Gotham Book" w:hAnsi="Gotham Book" w:cs="Gotham Book"/>
        </w:rPr>
        <w:t xml:space="preserve">related to </w:t>
      </w:r>
      <w:r w:rsidR="009B066A" w:rsidRPr="538467E4">
        <w:rPr>
          <w:rFonts w:ascii="Gotham Book" w:eastAsia="Gotham Book" w:hAnsi="Gotham Book" w:cs="Gotham Book"/>
          <w:i/>
          <w:iCs/>
        </w:rPr>
        <w:t>Te Whāriki Online</w:t>
      </w:r>
      <w:r w:rsidR="007A4E35" w:rsidRPr="538467E4">
        <w:rPr>
          <w:rFonts w:ascii="Gotham Book" w:eastAsia="Gotham Book" w:hAnsi="Gotham Book" w:cs="Gotham Book"/>
          <w:i/>
          <w:iCs/>
        </w:rPr>
        <w:t xml:space="preserve"> </w:t>
      </w:r>
      <w:r w:rsidR="00ED3488" w:rsidRPr="538467E4">
        <w:rPr>
          <w:rFonts w:ascii="Gotham Book" w:eastAsia="Gotham Book" w:hAnsi="Gotham Book" w:cs="Gotham Book"/>
        </w:rPr>
        <w:t>by:</w:t>
      </w:r>
    </w:p>
    <w:p w14:paraId="05FCF06F" w14:textId="4BBE91D0" w:rsidR="00ED3488" w:rsidRPr="00ED3488" w:rsidRDefault="00ED3488" w:rsidP="538467E4">
      <w:pPr>
        <w:pStyle w:val="ListParagraph"/>
        <w:numPr>
          <w:ilvl w:val="0"/>
          <w:numId w:val="6"/>
        </w:numPr>
        <w:spacing w:after="240" w:line="276" w:lineRule="auto"/>
        <w:jc w:val="both"/>
        <w:rPr>
          <w:rFonts w:ascii="Gotham Book" w:eastAsia="Gotham Book" w:hAnsi="Gotham Book" w:cs="Gotham Book"/>
          <w:sz w:val="24"/>
          <w:szCs w:val="24"/>
        </w:rPr>
      </w:pPr>
      <w:r w:rsidRPr="538467E4">
        <w:rPr>
          <w:rFonts w:ascii="Gotham Book" w:eastAsia="Gotham Book" w:hAnsi="Gotham Book" w:cs="Gotham Book"/>
          <w:sz w:val="24"/>
          <w:szCs w:val="24"/>
        </w:rPr>
        <w:t xml:space="preserve">using the search bar </w:t>
      </w:r>
      <w:r w:rsidR="00F87ED7" w:rsidRPr="538467E4">
        <w:rPr>
          <w:rFonts w:ascii="Gotham Book" w:eastAsia="Gotham Book" w:hAnsi="Gotham Book" w:cs="Gotham Book"/>
          <w:sz w:val="24"/>
          <w:szCs w:val="24"/>
        </w:rPr>
        <w:t>at the very top of</w:t>
      </w:r>
      <w:r w:rsidRPr="538467E4">
        <w:rPr>
          <w:rFonts w:ascii="Gotham Book" w:eastAsia="Gotham Book" w:hAnsi="Gotham Book" w:cs="Gotham Book"/>
          <w:sz w:val="24"/>
          <w:szCs w:val="24"/>
        </w:rPr>
        <w:t xml:space="preserve"> the </w:t>
      </w:r>
      <w:r w:rsidR="00193F90" w:rsidRPr="538467E4">
        <w:rPr>
          <w:rFonts w:ascii="Gotham Book" w:eastAsia="Gotham Book" w:hAnsi="Gotham Book" w:cs="Gotham Book"/>
          <w:sz w:val="24"/>
          <w:szCs w:val="24"/>
        </w:rPr>
        <w:t>homepage</w:t>
      </w:r>
    </w:p>
    <w:p w14:paraId="53A0826D" w14:textId="2C91CCB2" w:rsidR="00ED3488" w:rsidRDefault="00ED3488" w:rsidP="538467E4">
      <w:pPr>
        <w:pStyle w:val="ListParagraph"/>
        <w:numPr>
          <w:ilvl w:val="0"/>
          <w:numId w:val="6"/>
        </w:numPr>
        <w:spacing w:after="240" w:line="276" w:lineRule="auto"/>
        <w:jc w:val="both"/>
        <w:rPr>
          <w:rFonts w:ascii="Gotham Book" w:eastAsia="Gotham Book" w:hAnsi="Gotham Book" w:cs="Gotham Book"/>
          <w:sz w:val="24"/>
          <w:szCs w:val="24"/>
        </w:rPr>
      </w:pPr>
      <w:r w:rsidRPr="538467E4">
        <w:rPr>
          <w:rFonts w:ascii="Gotham Book" w:eastAsia="Gotham Book" w:hAnsi="Gotham Book" w:cs="Gotham Book"/>
          <w:sz w:val="24"/>
          <w:szCs w:val="24"/>
        </w:rPr>
        <w:t xml:space="preserve">using the navigation bar </w:t>
      </w:r>
      <w:r w:rsidR="005835FE" w:rsidRPr="538467E4">
        <w:rPr>
          <w:rFonts w:ascii="Gotham Book" w:eastAsia="Gotham Book" w:hAnsi="Gotham Book" w:cs="Gotham Book"/>
          <w:sz w:val="24"/>
          <w:szCs w:val="24"/>
        </w:rPr>
        <w:t xml:space="preserve">to explore the different </w:t>
      </w:r>
      <w:r w:rsidR="00FB1B4D" w:rsidRPr="538467E4">
        <w:rPr>
          <w:rFonts w:ascii="Gotham Book" w:eastAsia="Gotham Book" w:hAnsi="Gotham Book" w:cs="Gotham Book"/>
          <w:sz w:val="24"/>
          <w:szCs w:val="24"/>
        </w:rPr>
        <w:t>areas</w:t>
      </w:r>
      <w:r w:rsidR="00FC6131" w:rsidRPr="538467E4">
        <w:rPr>
          <w:rFonts w:ascii="Gotham Book" w:eastAsia="Gotham Book" w:hAnsi="Gotham Book" w:cs="Gotham Book"/>
          <w:sz w:val="24"/>
          <w:szCs w:val="24"/>
        </w:rPr>
        <w:t xml:space="preserve"> (or landing pages)</w:t>
      </w:r>
      <w:r w:rsidR="00FB1B4D" w:rsidRPr="538467E4">
        <w:rPr>
          <w:rFonts w:ascii="Gotham Book" w:eastAsia="Gotham Book" w:hAnsi="Gotham Book" w:cs="Gotham Book"/>
          <w:sz w:val="24"/>
          <w:szCs w:val="24"/>
        </w:rPr>
        <w:t xml:space="preserve"> </w:t>
      </w:r>
      <w:r w:rsidR="00E62DB3" w:rsidRPr="538467E4">
        <w:rPr>
          <w:rFonts w:ascii="Gotham Book" w:eastAsia="Gotham Book" w:hAnsi="Gotham Book" w:cs="Gotham Book"/>
          <w:sz w:val="24"/>
          <w:szCs w:val="24"/>
        </w:rPr>
        <w:t>related to</w:t>
      </w:r>
      <w:r w:rsidR="00FB1B4D" w:rsidRPr="538467E4">
        <w:rPr>
          <w:rFonts w:ascii="Gotham Book" w:eastAsia="Gotham Book" w:hAnsi="Gotham Book" w:cs="Gotham Book"/>
          <w:sz w:val="24"/>
          <w:szCs w:val="24"/>
        </w:rPr>
        <w:t xml:space="preserve"> </w:t>
      </w:r>
      <w:r w:rsidR="009B066A" w:rsidRPr="538467E4">
        <w:rPr>
          <w:rFonts w:ascii="Gotham Book" w:eastAsia="Gotham Book" w:hAnsi="Gotham Book" w:cs="Gotham Book"/>
          <w:i/>
          <w:iCs/>
          <w:sz w:val="24"/>
          <w:szCs w:val="24"/>
        </w:rPr>
        <w:t>Te Whāriki Online</w:t>
      </w:r>
    </w:p>
    <w:p w14:paraId="3279C428" w14:textId="6681449A" w:rsidR="007A2310" w:rsidRPr="007A2310" w:rsidRDefault="00D61AC0" w:rsidP="538467E4">
      <w:pPr>
        <w:pStyle w:val="ListParagraph"/>
        <w:numPr>
          <w:ilvl w:val="0"/>
          <w:numId w:val="6"/>
        </w:numPr>
        <w:spacing w:after="240" w:line="276" w:lineRule="auto"/>
        <w:jc w:val="both"/>
        <w:rPr>
          <w:rFonts w:ascii="Gotham Book" w:eastAsia="Gotham Book" w:hAnsi="Gotham Book" w:cs="Gotham Book"/>
          <w:sz w:val="24"/>
          <w:szCs w:val="24"/>
        </w:rPr>
      </w:pPr>
      <w:r w:rsidRPr="538467E4">
        <w:rPr>
          <w:rFonts w:ascii="Gotham Book" w:eastAsia="Gotham Book" w:hAnsi="Gotham Book" w:cs="Gotham Book"/>
          <w:sz w:val="24"/>
          <w:szCs w:val="24"/>
        </w:rPr>
        <w:t xml:space="preserve">using the </w:t>
      </w:r>
      <w:r w:rsidR="00456271" w:rsidRPr="538467E4">
        <w:rPr>
          <w:rFonts w:ascii="Gotham Book" w:eastAsia="Gotham Book" w:hAnsi="Gotham Book" w:cs="Gotham Book"/>
          <w:sz w:val="24"/>
          <w:szCs w:val="24"/>
        </w:rPr>
        <w:t xml:space="preserve">second </w:t>
      </w:r>
      <w:r w:rsidRPr="538467E4">
        <w:rPr>
          <w:rFonts w:ascii="Gotham Book" w:eastAsia="Gotham Book" w:hAnsi="Gotham Book" w:cs="Gotham Book"/>
          <w:sz w:val="24"/>
          <w:szCs w:val="24"/>
        </w:rPr>
        <w:t xml:space="preserve">search bar </w:t>
      </w:r>
      <w:r w:rsidR="00456271" w:rsidRPr="538467E4">
        <w:rPr>
          <w:rFonts w:ascii="Gotham Book" w:eastAsia="Gotham Book" w:hAnsi="Gotham Book" w:cs="Gotham Book"/>
          <w:sz w:val="24"/>
          <w:szCs w:val="24"/>
        </w:rPr>
        <w:t xml:space="preserve">in the body of </w:t>
      </w:r>
      <w:r w:rsidRPr="538467E4">
        <w:rPr>
          <w:rFonts w:ascii="Gotham Book" w:eastAsia="Gotham Book" w:hAnsi="Gotham Book" w:cs="Gotham Book"/>
          <w:sz w:val="24"/>
          <w:szCs w:val="24"/>
        </w:rPr>
        <w:t>any landing page</w:t>
      </w:r>
      <w:r w:rsidR="007A2310" w:rsidRPr="538467E4">
        <w:rPr>
          <w:rFonts w:ascii="Gotham Book" w:eastAsia="Gotham Book" w:hAnsi="Gotham Book" w:cs="Gotham Book"/>
          <w:sz w:val="24"/>
          <w:szCs w:val="24"/>
        </w:rPr>
        <w:t>.</w:t>
      </w:r>
    </w:p>
    <w:p w14:paraId="03EDD4FD" w14:textId="6D386D31" w:rsidR="007A2310" w:rsidRPr="007A2310" w:rsidRDefault="007A2310" w:rsidP="538467E4">
      <w:pPr>
        <w:spacing w:after="240"/>
        <w:rPr>
          <w:rFonts w:ascii="Gotham Book" w:eastAsia="Gotham Book" w:hAnsi="Gotham Book" w:cs="Gotham Book"/>
        </w:rPr>
      </w:pPr>
      <w:r w:rsidRPr="538467E4">
        <w:rPr>
          <w:rFonts w:ascii="Gotham Book" w:eastAsia="Gotham Book" w:hAnsi="Gotham Book" w:cs="Gotham Book"/>
        </w:rPr>
        <w:t>Search bars are easily identifiable by their spyglass icon and te reo Māori words “rapua ki" (search for).</w:t>
      </w:r>
    </w:p>
    <w:p w14:paraId="3978C751" w14:textId="77777777" w:rsidR="00CA7EF5" w:rsidRPr="001B4A6B" w:rsidRDefault="00CA7EF5" w:rsidP="538467E4">
      <w:pPr>
        <w:spacing w:after="240"/>
        <w:rPr>
          <w:rFonts w:ascii="Gotham Book" w:eastAsia="Gotham Book" w:hAnsi="Gotham Book" w:cs="Gotham Book"/>
        </w:rPr>
      </w:pPr>
      <w:bookmarkStart w:id="8" w:name="_Toc143679153"/>
      <w:r w:rsidRPr="538467E4">
        <w:rPr>
          <w:rFonts w:ascii="Gotham Book" w:eastAsia="Gotham Book" w:hAnsi="Gotham Book" w:cs="Gotham Book"/>
        </w:rPr>
        <w:t>Refine search results by selecting one or more of the filters on the side of the search results page.</w:t>
      </w:r>
    </w:p>
    <w:p w14:paraId="6CE84554" w14:textId="78423ED8" w:rsidR="00CA7EF5" w:rsidRPr="001B4A6B" w:rsidRDefault="00CA7EF5" w:rsidP="538467E4">
      <w:pPr>
        <w:spacing w:after="240"/>
        <w:rPr>
          <w:rStyle w:val="ui-provider"/>
          <w:rFonts w:ascii="Gotham Book" w:eastAsia="Gotham Book" w:hAnsi="Gotham Book" w:cs="Gotham Book"/>
        </w:rPr>
      </w:pPr>
      <w:r w:rsidRPr="538467E4">
        <w:rPr>
          <w:rStyle w:val="ui-provider"/>
          <w:rFonts w:ascii="Gotham Book" w:eastAsia="Gotham Book" w:hAnsi="Gotham Book" w:cs="Gotham Book"/>
        </w:rPr>
        <w:t>Tāhūrangi also enables users to search and access all the resources across the other curricula quickly and easily by selecting the Tāhūrangi tab on the search results page. Click the curriculum area to see all the available resources in each area. Search results automatically open in a new tab.</w:t>
      </w:r>
    </w:p>
    <w:p w14:paraId="25B8A001" w14:textId="77777777" w:rsidR="00CA7EF5" w:rsidRPr="001B4A6B" w:rsidRDefault="00CA7EF5" w:rsidP="538467E4">
      <w:pPr>
        <w:spacing w:after="240"/>
        <w:rPr>
          <w:rFonts w:ascii="Gotham Book" w:eastAsia="Gotham Book" w:hAnsi="Gotham Book" w:cs="Gotham Book"/>
        </w:rPr>
      </w:pPr>
      <w:r w:rsidRPr="538467E4">
        <w:rPr>
          <w:rFonts w:ascii="Gotham Book" w:eastAsia="Gotham Book" w:hAnsi="Gotham Book" w:cs="Gotham Book"/>
        </w:rPr>
        <w:t>The search page also enables access to any artefacts (support materials) that match your search results or to access external sites, such as national libraries, by selecting those tabs.</w:t>
      </w:r>
    </w:p>
    <w:p w14:paraId="3BE5EA01" w14:textId="57E00AA0" w:rsidR="00A22426" w:rsidRDefault="00CA7EF5" w:rsidP="00EA276F">
      <w:pPr>
        <w:jc w:val="center"/>
        <w:rPr>
          <w:rFonts w:ascii="Gotham Book" w:eastAsia="Gotham Book" w:hAnsi="Gotham Book" w:cs="Gotham Book"/>
          <w:noProof/>
        </w:rPr>
      </w:pPr>
      <w:r w:rsidRPr="538467E4">
        <w:rPr>
          <w:rFonts w:ascii="Gotham Book" w:eastAsia="Gotham Book" w:hAnsi="Gotham Book" w:cs="Gotham Book"/>
          <w:noProof/>
        </w:rPr>
        <w:lastRenderedPageBreak/>
        <w:t>-</w:t>
      </w:r>
      <w:r w:rsidR="589D8F61">
        <w:rPr>
          <w:noProof/>
        </w:rPr>
        <w:drawing>
          <wp:inline distT="0" distB="0" distL="0" distR="0" wp14:anchorId="16167A7E" wp14:editId="1DDAF618">
            <wp:extent cx="5470778" cy="8049532"/>
            <wp:effectExtent l="0" t="0" r="0" b="0"/>
            <wp:docPr id="2022823789" name="Picture 202282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823789"/>
                    <pic:cNvPicPr/>
                  </pic:nvPicPr>
                  <pic:blipFill>
                    <a:blip r:embed="rId24">
                      <a:extLst>
                        <a:ext uri="{28A0092B-C50C-407E-A947-70E740481C1C}">
                          <a14:useLocalDpi xmlns:a14="http://schemas.microsoft.com/office/drawing/2010/main" val="0"/>
                        </a:ext>
                      </a:extLst>
                    </a:blip>
                    <a:srcRect t="1666" r="7374" b="2083"/>
                    <a:stretch>
                      <a:fillRect/>
                    </a:stretch>
                  </pic:blipFill>
                  <pic:spPr>
                    <a:xfrm>
                      <a:off x="0" y="0"/>
                      <a:ext cx="5470778" cy="8049532"/>
                    </a:xfrm>
                    <a:prstGeom prst="rect">
                      <a:avLst/>
                    </a:prstGeom>
                  </pic:spPr>
                </pic:pic>
              </a:graphicData>
            </a:graphic>
          </wp:inline>
        </w:drawing>
      </w:r>
    </w:p>
    <w:p w14:paraId="20F4FBA1" w14:textId="58564D5B" w:rsidR="00A22426" w:rsidRDefault="00A22426" w:rsidP="538467E4">
      <w:pPr>
        <w:spacing w:after="240"/>
        <w:rPr>
          <w:rFonts w:ascii="Gotham Book" w:eastAsia="Gotham Book" w:hAnsi="Gotham Book" w:cs="Gotham Book"/>
        </w:rPr>
      </w:pPr>
      <w:r w:rsidRPr="538467E4">
        <w:rPr>
          <w:rFonts w:ascii="Gotham Book" w:eastAsia="Gotham Book" w:hAnsi="Gotham Book" w:cs="Gotham Book"/>
        </w:rPr>
        <w:br w:type="page"/>
      </w:r>
    </w:p>
    <w:p w14:paraId="01E29107" w14:textId="77777777" w:rsidR="00BA3C90" w:rsidRPr="00BA3C90" w:rsidRDefault="00BA3C90" w:rsidP="00BA3C90">
      <w:pPr>
        <w:rPr>
          <w:rFonts w:ascii="Gotham Book" w:eastAsia="Gotham Book" w:hAnsi="Gotham Book" w:cs="Gotham Book"/>
          <w:sz w:val="48"/>
          <w:szCs w:val="48"/>
        </w:rPr>
      </w:pPr>
    </w:p>
    <w:bookmarkEnd w:id="8"/>
    <w:p w14:paraId="31988633" w14:textId="374AD4C1" w:rsidR="00CA7EF5" w:rsidRDefault="74807FCB" w:rsidP="538467E4">
      <w:pPr>
        <w:spacing w:after="240"/>
        <w:rPr>
          <w:rFonts w:ascii="Gotham Book" w:eastAsia="Gotham Book" w:hAnsi="Gotham Book" w:cs="Gotham Book"/>
          <w:b/>
          <w:bCs/>
        </w:rPr>
      </w:pPr>
      <w:r>
        <w:rPr>
          <w:noProof/>
        </w:rPr>
        <w:drawing>
          <wp:inline distT="0" distB="0" distL="0" distR="0" wp14:anchorId="280BA0CA" wp14:editId="440025C2">
            <wp:extent cx="6305552" cy="4084955"/>
            <wp:effectExtent l="0" t="0" r="0" b="0"/>
            <wp:docPr id="714778933" name="Picture 71477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778933"/>
                    <pic:cNvPicPr/>
                  </pic:nvPicPr>
                  <pic:blipFill>
                    <a:blip r:embed="rId25">
                      <a:extLst>
                        <a:ext uri="{28A0092B-C50C-407E-A947-70E740481C1C}">
                          <a14:useLocalDpi xmlns:a14="http://schemas.microsoft.com/office/drawing/2010/main" val="0"/>
                        </a:ext>
                      </a:extLst>
                    </a:blip>
                    <a:stretch>
                      <a:fillRect/>
                    </a:stretch>
                  </pic:blipFill>
                  <pic:spPr>
                    <a:xfrm>
                      <a:off x="0" y="0"/>
                      <a:ext cx="6305552" cy="4084955"/>
                    </a:xfrm>
                    <a:prstGeom prst="rect">
                      <a:avLst/>
                    </a:prstGeom>
                  </pic:spPr>
                </pic:pic>
              </a:graphicData>
            </a:graphic>
          </wp:inline>
        </w:drawing>
      </w:r>
      <w:r w:rsidR="6ED0CB05" w:rsidRPr="538467E4">
        <w:rPr>
          <w:rFonts w:ascii="Gotham Book" w:eastAsia="Gotham Book" w:hAnsi="Gotham Book" w:cs="Gotham Book"/>
          <w:b/>
          <w:bCs/>
        </w:rPr>
        <w:t xml:space="preserve">  </w:t>
      </w:r>
      <w:r w:rsidR="00CA7EF5">
        <w:rPr>
          <w:noProof/>
        </w:rPr>
        <w:drawing>
          <wp:anchor distT="0" distB="0" distL="114300" distR="114300" simplePos="0" relativeHeight="251654656" behindDoc="0" locked="0" layoutInCell="1" allowOverlap="1" wp14:anchorId="30DDE86F" wp14:editId="6C69EBDF">
            <wp:simplePos x="0" y="0"/>
            <wp:positionH relativeFrom="column">
              <wp:align>left</wp:align>
            </wp:positionH>
            <wp:positionV relativeFrom="paragraph">
              <wp:posOffset>5178426</wp:posOffset>
            </wp:positionV>
            <wp:extent cx="6305552" cy="2505873"/>
            <wp:effectExtent l="0" t="0" r="0" b="8890"/>
            <wp:wrapNone/>
            <wp:docPr id="704490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6305552" cy="2505873"/>
                    </a:xfrm>
                    <a:prstGeom prst="rect">
                      <a:avLst/>
                    </a:prstGeom>
                  </pic:spPr>
                </pic:pic>
              </a:graphicData>
            </a:graphic>
            <wp14:sizeRelH relativeFrom="page">
              <wp14:pctWidth>0</wp14:pctWidth>
            </wp14:sizeRelH>
            <wp14:sizeRelV relativeFrom="page">
              <wp14:pctHeight>0</wp14:pctHeight>
            </wp14:sizeRelV>
          </wp:anchor>
        </w:drawing>
      </w:r>
      <w:r w:rsidR="001164F1" w:rsidRPr="538467E4">
        <w:rPr>
          <w:rFonts w:ascii="Gotham Book" w:eastAsia="Gotham Book" w:hAnsi="Gotham Book" w:cs="Gotham Book"/>
          <w:b/>
          <w:bCs/>
        </w:rPr>
        <w:br w:type="page"/>
      </w:r>
    </w:p>
    <w:p w14:paraId="159841DA" w14:textId="0D41AF22" w:rsidR="001164F1" w:rsidRPr="00CA7EF5" w:rsidRDefault="006912DD" w:rsidP="538467E4">
      <w:pPr>
        <w:spacing w:after="240"/>
        <w:rPr>
          <w:rFonts w:ascii="Gotham Book" w:eastAsia="Gotham Book" w:hAnsi="Gotham Book" w:cs="Gotham Book"/>
          <w:b/>
          <w:bCs/>
          <w:color w:val="0070C0"/>
          <w:sz w:val="48"/>
          <w:szCs w:val="48"/>
        </w:rPr>
      </w:pPr>
      <w:bookmarkStart w:id="9" w:name="_Toc152060559"/>
      <w:r w:rsidRPr="1C2DAF2A">
        <w:rPr>
          <w:rStyle w:val="Heading1Char"/>
          <w:rFonts w:ascii="Gotham Book" w:eastAsia="Gotham Book" w:hAnsi="Gotham Book" w:cs="Gotham Book"/>
          <w:b w:val="0"/>
          <w:i/>
          <w:iCs/>
        </w:rPr>
        <w:lastRenderedPageBreak/>
        <w:t>Te Whāriki</w:t>
      </w:r>
      <w:r w:rsidR="00C30089" w:rsidRPr="1C2DAF2A">
        <w:rPr>
          <w:rStyle w:val="Heading1Char"/>
          <w:rFonts w:ascii="Gotham Book" w:eastAsia="Gotham Book" w:hAnsi="Gotham Book" w:cs="Gotham Book"/>
          <w:b w:val="0"/>
          <w:i/>
          <w:iCs/>
        </w:rPr>
        <w:t xml:space="preserve"> </w:t>
      </w:r>
      <w:r w:rsidR="5370E8D7" w:rsidRPr="1C2DAF2A">
        <w:rPr>
          <w:rStyle w:val="Heading1Char"/>
          <w:rFonts w:ascii="Gotham Book" w:eastAsia="Gotham Book" w:hAnsi="Gotham Book" w:cs="Gotham Book"/>
          <w:b w:val="0"/>
          <w:i/>
          <w:iCs/>
        </w:rPr>
        <w:t>Online</w:t>
      </w:r>
      <w:r w:rsidR="5370E8D7" w:rsidRPr="1C2DAF2A">
        <w:rPr>
          <w:rStyle w:val="Heading1Char"/>
          <w:rFonts w:ascii="Gotham Book" w:eastAsia="Gotham Book" w:hAnsi="Gotham Book" w:cs="Gotham Book"/>
          <w:b w:val="0"/>
        </w:rPr>
        <w:t xml:space="preserve"> </w:t>
      </w:r>
      <w:r w:rsidR="00C07144" w:rsidRPr="1C2DAF2A">
        <w:rPr>
          <w:rStyle w:val="Heading1Char"/>
          <w:rFonts w:ascii="Gotham Book" w:eastAsia="Gotham Book" w:hAnsi="Gotham Book" w:cs="Gotham Book"/>
          <w:b w:val="0"/>
        </w:rPr>
        <w:t>Resource Tiles</w:t>
      </w:r>
      <w:bookmarkEnd w:id="9"/>
      <w:r w:rsidR="00C07144" w:rsidRPr="1C2DAF2A">
        <w:rPr>
          <w:rFonts w:ascii="Gotham Book" w:eastAsia="Gotham Book" w:hAnsi="Gotham Book" w:cs="Gotham Book"/>
          <w:b/>
          <w:bCs/>
        </w:rPr>
        <w:t xml:space="preserve"> </w:t>
      </w:r>
    </w:p>
    <w:p w14:paraId="28BD1497" w14:textId="34BA1DE6" w:rsidR="00CA7EF5" w:rsidRPr="00B109FB" w:rsidRDefault="00CA7EF5" w:rsidP="538467E4">
      <w:pPr>
        <w:spacing w:after="240"/>
        <w:rPr>
          <w:rFonts w:ascii="Gotham Book" w:eastAsia="Gotham Book" w:hAnsi="Gotham Book" w:cs="Gotham Book"/>
          <w:lang w:val="en-NZ" w:eastAsia="en-NZ"/>
        </w:rPr>
      </w:pPr>
      <w:r w:rsidRPr="538467E4">
        <w:rPr>
          <w:rFonts w:ascii="Gotham Book" w:eastAsia="Gotham Book" w:hAnsi="Gotham Book" w:cs="Gotham Book"/>
          <w:lang w:val="en-NZ" w:eastAsia="en-NZ"/>
        </w:rPr>
        <w:t>Resource tiles appear when a search is performed and after navigating to a landing page using the navigation bar. These tiles provide the following information:</w:t>
      </w:r>
    </w:p>
    <w:p w14:paraId="78CBAF1B" w14:textId="77777777" w:rsidR="00CA7EF5" w:rsidRPr="00626D26" w:rsidRDefault="00CA7EF5" w:rsidP="538467E4">
      <w:pPr>
        <w:pStyle w:val="ListParagraph"/>
        <w:numPr>
          <w:ilvl w:val="0"/>
          <w:numId w:val="9"/>
        </w:numPr>
        <w:spacing w:after="240" w:line="276" w:lineRule="auto"/>
        <w:rPr>
          <w:rFonts w:ascii="Gotham Book" w:eastAsia="Gotham Book" w:hAnsi="Gotham Book" w:cs="Gotham Book"/>
          <w:sz w:val="24"/>
          <w:szCs w:val="24"/>
          <w:lang w:eastAsia="en-NZ"/>
        </w:rPr>
      </w:pPr>
      <w:r w:rsidRPr="538467E4">
        <w:rPr>
          <w:rFonts w:ascii="Gotham Book" w:eastAsia="Gotham Book" w:hAnsi="Gotham Book" w:cs="Gotham Book"/>
          <w:b/>
          <w:bCs/>
          <w:sz w:val="24"/>
          <w:szCs w:val="24"/>
          <w:lang w:eastAsia="en-NZ"/>
        </w:rPr>
        <w:t>Image:</w:t>
      </w:r>
      <w:r w:rsidRPr="538467E4">
        <w:rPr>
          <w:rFonts w:ascii="Gotham Book" w:eastAsia="Gotham Book" w:hAnsi="Gotham Book" w:cs="Gotham Book"/>
          <w:sz w:val="24"/>
          <w:szCs w:val="24"/>
          <w:lang w:eastAsia="en-NZ"/>
        </w:rPr>
        <w:t xml:space="preserve"> A thumbnail (small picture) that represents the resource.</w:t>
      </w:r>
    </w:p>
    <w:p w14:paraId="39099F3D" w14:textId="77777777" w:rsidR="00CA7EF5" w:rsidRPr="00626D26" w:rsidRDefault="00CA7EF5" w:rsidP="538467E4">
      <w:pPr>
        <w:pStyle w:val="ListParagraph"/>
        <w:numPr>
          <w:ilvl w:val="0"/>
          <w:numId w:val="9"/>
        </w:numPr>
        <w:spacing w:after="240" w:line="276" w:lineRule="auto"/>
        <w:rPr>
          <w:rFonts w:ascii="Gotham Book" w:eastAsia="Gotham Book" w:hAnsi="Gotham Book" w:cs="Gotham Book"/>
          <w:sz w:val="24"/>
          <w:szCs w:val="24"/>
          <w:lang w:eastAsia="en-NZ"/>
        </w:rPr>
      </w:pPr>
      <w:r w:rsidRPr="538467E4">
        <w:rPr>
          <w:rFonts w:ascii="Gotham Book" w:eastAsia="Gotham Book" w:hAnsi="Gotham Book" w:cs="Gotham Book"/>
          <w:b/>
          <w:bCs/>
          <w:sz w:val="24"/>
          <w:szCs w:val="24"/>
          <w:lang w:eastAsia="en-NZ"/>
        </w:rPr>
        <w:t>Title:</w:t>
      </w:r>
      <w:r w:rsidRPr="538467E4">
        <w:rPr>
          <w:rFonts w:ascii="Gotham Book" w:eastAsia="Gotham Book" w:hAnsi="Gotham Book" w:cs="Gotham Book"/>
          <w:sz w:val="24"/>
          <w:szCs w:val="24"/>
          <w:lang w:eastAsia="en-NZ"/>
        </w:rPr>
        <w:t xml:space="preserve"> The name of the resource.</w:t>
      </w:r>
    </w:p>
    <w:p w14:paraId="412EA786" w14:textId="77777777" w:rsidR="00CA7EF5" w:rsidRPr="00626D26" w:rsidRDefault="00CA7EF5" w:rsidP="538467E4">
      <w:pPr>
        <w:pStyle w:val="ListParagraph"/>
        <w:numPr>
          <w:ilvl w:val="0"/>
          <w:numId w:val="9"/>
        </w:numPr>
        <w:spacing w:after="240" w:line="276" w:lineRule="auto"/>
        <w:rPr>
          <w:rFonts w:ascii="Gotham Book" w:eastAsia="Gotham Book" w:hAnsi="Gotham Book" w:cs="Gotham Book"/>
          <w:sz w:val="24"/>
          <w:szCs w:val="24"/>
          <w:lang w:eastAsia="en-NZ"/>
        </w:rPr>
      </w:pPr>
      <w:r w:rsidRPr="538467E4">
        <w:rPr>
          <w:rFonts w:ascii="Gotham Book" w:eastAsia="Gotham Book" w:hAnsi="Gotham Book" w:cs="Gotham Book"/>
          <w:b/>
          <w:bCs/>
          <w:sz w:val="24"/>
          <w:szCs w:val="24"/>
          <w:lang w:eastAsia="en-NZ"/>
        </w:rPr>
        <w:t>Description:</w:t>
      </w:r>
      <w:r w:rsidRPr="538467E4">
        <w:rPr>
          <w:rFonts w:ascii="Gotham Book" w:eastAsia="Gotham Book" w:hAnsi="Gotham Book" w:cs="Gotham Book"/>
          <w:sz w:val="24"/>
          <w:szCs w:val="24"/>
          <w:lang w:eastAsia="en-NZ"/>
        </w:rPr>
        <w:t xml:space="preserve"> A summary of what the resource contains.</w:t>
      </w:r>
    </w:p>
    <w:p w14:paraId="35DD9AA5" w14:textId="77777777" w:rsidR="00CA7EF5" w:rsidRPr="00626D26" w:rsidRDefault="00CA7EF5" w:rsidP="538467E4">
      <w:pPr>
        <w:pStyle w:val="ListParagraph"/>
        <w:numPr>
          <w:ilvl w:val="0"/>
          <w:numId w:val="9"/>
        </w:numPr>
        <w:spacing w:after="240" w:line="276" w:lineRule="auto"/>
        <w:rPr>
          <w:rFonts w:ascii="Gotham Book" w:eastAsia="Gotham Book" w:hAnsi="Gotham Book" w:cs="Gotham Book"/>
          <w:sz w:val="24"/>
          <w:szCs w:val="24"/>
          <w:lang w:eastAsia="en-NZ"/>
        </w:rPr>
      </w:pPr>
      <w:r w:rsidRPr="538467E4">
        <w:rPr>
          <w:rFonts w:ascii="Gotham Book" w:eastAsia="Gotham Book" w:hAnsi="Gotham Book" w:cs="Gotham Book"/>
          <w:b/>
          <w:bCs/>
          <w:sz w:val="24"/>
          <w:szCs w:val="24"/>
          <w:lang w:eastAsia="en-NZ"/>
        </w:rPr>
        <w:t>Tags:</w:t>
      </w:r>
      <w:r w:rsidRPr="538467E4">
        <w:rPr>
          <w:rFonts w:ascii="Gotham Book" w:eastAsia="Gotham Book" w:hAnsi="Gotham Book" w:cs="Gotham Book"/>
          <w:sz w:val="24"/>
          <w:szCs w:val="24"/>
          <w:lang w:eastAsia="en-NZ"/>
        </w:rPr>
        <w:t xml:space="preserve"> Two tags appear on the tile; the top tag indicates who the resource is intended for, and the bottom tag indicates the language the resource is in.</w:t>
      </w:r>
    </w:p>
    <w:p w14:paraId="1182730D" w14:textId="77777777" w:rsidR="00CA7EF5" w:rsidRPr="00626D26" w:rsidRDefault="00CA7EF5" w:rsidP="538467E4">
      <w:pPr>
        <w:pStyle w:val="ListParagraph"/>
        <w:numPr>
          <w:ilvl w:val="0"/>
          <w:numId w:val="9"/>
        </w:numPr>
        <w:spacing w:after="240" w:line="276" w:lineRule="auto"/>
        <w:rPr>
          <w:rFonts w:ascii="Gotham Book" w:eastAsia="Gotham Book" w:hAnsi="Gotham Book" w:cs="Gotham Book"/>
          <w:sz w:val="24"/>
          <w:szCs w:val="24"/>
          <w:lang w:eastAsia="en-NZ"/>
        </w:rPr>
      </w:pPr>
      <w:r w:rsidRPr="538467E4">
        <w:rPr>
          <w:rFonts w:ascii="Gotham Book" w:eastAsia="Gotham Book" w:hAnsi="Gotham Book" w:cs="Gotham Book"/>
          <w:b/>
          <w:bCs/>
          <w:sz w:val="24"/>
          <w:szCs w:val="24"/>
          <w:lang w:eastAsia="en-NZ"/>
        </w:rPr>
        <w:t>Kete:</w:t>
      </w:r>
      <w:r w:rsidRPr="538467E4">
        <w:rPr>
          <w:rFonts w:ascii="Gotham Book" w:eastAsia="Gotham Book" w:hAnsi="Gotham Book" w:cs="Gotham Book"/>
          <w:sz w:val="24"/>
          <w:szCs w:val="24"/>
          <w:lang w:eastAsia="en-NZ"/>
        </w:rPr>
        <w:t xml:space="preserve"> The kete, represented by the basket icon, functions much like a shopping cart, allowing resources to be added directly to it. The resources in the kete can be viewed and downloaded at any time. Refer to the "Kete" section of this guide for more details.</w:t>
      </w:r>
    </w:p>
    <w:p w14:paraId="54847BA9" w14:textId="77777777" w:rsidR="00CA7EF5" w:rsidRPr="00626D26" w:rsidRDefault="00CA7EF5" w:rsidP="538467E4">
      <w:pPr>
        <w:pStyle w:val="ListParagraph"/>
        <w:numPr>
          <w:ilvl w:val="0"/>
          <w:numId w:val="9"/>
        </w:numPr>
        <w:spacing w:after="240" w:line="276" w:lineRule="auto"/>
        <w:rPr>
          <w:rFonts w:ascii="Gotham Book" w:eastAsia="Gotham Book" w:hAnsi="Gotham Book" w:cs="Gotham Book"/>
          <w:sz w:val="24"/>
          <w:szCs w:val="24"/>
          <w:lang w:eastAsia="en-NZ"/>
        </w:rPr>
      </w:pPr>
      <w:r w:rsidRPr="538467E4">
        <w:rPr>
          <w:rFonts w:ascii="Gotham Book" w:eastAsia="Gotham Book" w:hAnsi="Gotham Book" w:cs="Gotham Book"/>
          <w:b/>
          <w:bCs/>
          <w:sz w:val="24"/>
          <w:szCs w:val="24"/>
          <w:lang w:eastAsia="en-NZ"/>
        </w:rPr>
        <w:t>Plus symbol:</w:t>
      </w:r>
      <w:r w:rsidRPr="538467E4">
        <w:rPr>
          <w:rFonts w:ascii="Gotham Book" w:eastAsia="Gotham Book" w:hAnsi="Gotham Book" w:cs="Gotham Book"/>
          <w:sz w:val="24"/>
          <w:szCs w:val="24"/>
          <w:lang w:eastAsia="en-NZ"/>
        </w:rPr>
        <w:t xml:space="preserve"> Click on the plus symbol to add resources directly to one of your personalised collections, so that you can come back to it quickly at any time. This feature is currently only available to those with an Education Sector Logon (ESL). Refer to the “Collections” section of this guide for more details.</w:t>
      </w:r>
    </w:p>
    <w:p w14:paraId="6EB0BC13" w14:textId="6D4E57C9" w:rsidR="00C82903" w:rsidRDefault="00CA7EF5" w:rsidP="538467E4">
      <w:pPr>
        <w:pStyle w:val="ListParagraph"/>
        <w:numPr>
          <w:ilvl w:val="0"/>
          <w:numId w:val="9"/>
        </w:numPr>
        <w:spacing w:after="240" w:line="276" w:lineRule="auto"/>
        <w:rPr>
          <w:rFonts w:ascii="Gotham Book" w:eastAsia="Gotham Book" w:hAnsi="Gotham Book" w:cs="Gotham Book"/>
          <w:sz w:val="24"/>
          <w:szCs w:val="24"/>
          <w:lang w:eastAsia="en-NZ"/>
        </w:rPr>
      </w:pPr>
      <w:r w:rsidRPr="538467E4">
        <w:rPr>
          <w:rFonts w:ascii="Gotham Book" w:eastAsia="Gotham Book" w:hAnsi="Gotham Book" w:cs="Gotham Book"/>
          <w:b/>
          <w:bCs/>
          <w:sz w:val="24"/>
          <w:szCs w:val="24"/>
          <w:lang w:eastAsia="en-NZ"/>
        </w:rPr>
        <w:t>Arrow:</w:t>
      </w:r>
      <w:r w:rsidRPr="538467E4">
        <w:rPr>
          <w:rFonts w:ascii="Gotham Book" w:eastAsia="Gotham Book" w:hAnsi="Gotham Book" w:cs="Gotham Book"/>
          <w:sz w:val="24"/>
          <w:szCs w:val="24"/>
          <w:lang w:eastAsia="en-NZ"/>
        </w:rPr>
        <w:t xml:space="preserve"> Click on the arrow to open the resource.</w:t>
      </w:r>
    </w:p>
    <w:p w14:paraId="61B0616F" w14:textId="768E8FEA" w:rsidR="00C82903" w:rsidRDefault="40C439B0" w:rsidP="538467E4">
      <w:pPr>
        <w:spacing w:after="240"/>
        <w:jc w:val="center"/>
        <w:rPr>
          <w:rFonts w:ascii="Gotham Book" w:eastAsia="Gotham Book" w:hAnsi="Gotham Book" w:cs="Gotham Book"/>
        </w:rPr>
      </w:pPr>
      <w:r>
        <w:rPr>
          <w:noProof/>
        </w:rPr>
        <w:drawing>
          <wp:inline distT="0" distB="0" distL="0" distR="0" wp14:anchorId="750A6834" wp14:editId="41F3C9ED">
            <wp:extent cx="4565650" cy="4396776"/>
            <wp:effectExtent l="0" t="0" r="6350" b="3810"/>
            <wp:docPr id="1751149581" name="Picture 175114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49581" name="Picture 1751149581"/>
                    <pic:cNvPicPr/>
                  </pic:nvPicPr>
                  <pic:blipFill rotWithShape="1">
                    <a:blip r:embed="rId27" cstate="print">
                      <a:extLst>
                        <a:ext uri="{28A0092B-C50C-407E-A947-70E740481C1C}">
                          <a14:useLocalDpi xmlns:a14="http://schemas.microsoft.com/office/drawing/2010/main" val="0"/>
                        </a:ext>
                      </a:extLst>
                    </a:blip>
                    <a:srcRect l="-863" t="6497" r="863" b="25418"/>
                    <a:stretch/>
                  </pic:blipFill>
                  <pic:spPr>
                    <a:xfrm>
                      <a:off x="0" y="0"/>
                      <a:ext cx="4565650" cy="4396776"/>
                    </a:xfrm>
                    <a:prstGeom prst="rect">
                      <a:avLst/>
                    </a:prstGeom>
                  </pic:spPr>
                </pic:pic>
              </a:graphicData>
            </a:graphic>
          </wp:inline>
        </w:drawing>
      </w:r>
    </w:p>
    <w:p w14:paraId="0BE821B4" w14:textId="4533A46A" w:rsidR="008F2F82" w:rsidRPr="00CA7EF5" w:rsidRDefault="00C30089" w:rsidP="538467E4">
      <w:pPr>
        <w:pStyle w:val="Heading1"/>
        <w:spacing w:after="240"/>
        <w:rPr>
          <w:ins w:id="10" w:author="Rebecca Sullivan" w:date="2023-11-08T15:12:00Z"/>
          <w:rFonts w:ascii="Gotham Book" w:eastAsia="Gotham Book" w:hAnsi="Gotham Book" w:cs="Gotham Book"/>
          <w:b w:val="0"/>
        </w:rPr>
      </w:pPr>
      <w:bookmarkStart w:id="11" w:name="_Toc152060560"/>
      <w:r w:rsidRPr="1C2DAF2A">
        <w:rPr>
          <w:rFonts w:ascii="Gotham Book" w:eastAsia="Gotham Book" w:hAnsi="Gotham Book" w:cs="Gotham Book"/>
          <w:b w:val="0"/>
        </w:rPr>
        <w:lastRenderedPageBreak/>
        <w:t>Resource</w:t>
      </w:r>
      <w:r w:rsidR="00CA7EF5" w:rsidRPr="1C2DAF2A">
        <w:rPr>
          <w:rFonts w:ascii="Gotham Book" w:eastAsia="Gotham Book" w:hAnsi="Gotham Book" w:cs="Gotham Book"/>
          <w:b w:val="0"/>
        </w:rPr>
        <w:t xml:space="preserve"> Features</w:t>
      </w:r>
      <w:bookmarkEnd w:id="11"/>
    </w:p>
    <w:p w14:paraId="68FF02F9" w14:textId="3D3DE6D2" w:rsidR="00CA7EF5" w:rsidRDefault="00651376" w:rsidP="538467E4">
      <w:pPr>
        <w:spacing w:after="240"/>
        <w:jc w:val="both"/>
        <w:rPr>
          <w:rFonts w:ascii="Gotham Book" w:eastAsia="Gotham Book" w:hAnsi="Gotham Book" w:cs="Gotham Book"/>
        </w:rPr>
      </w:pPr>
      <w:r w:rsidRPr="1C2DAF2A">
        <w:rPr>
          <w:rFonts w:ascii="Gotham Book" w:eastAsia="Gotham Book" w:hAnsi="Gotham Book" w:cs="Gotham Book"/>
          <w:i/>
          <w:iCs/>
        </w:rPr>
        <w:t>Te Whāriki</w:t>
      </w:r>
      <w:r w:rsidR="000F7443" w:rsidRPr="1C2DAF2A">
        <w:rPr>
          <w:rFonts w:ascii="Gotham Book" w:eastAsia="Gotham Book" w:hAnsi="Gotham Book" w:cs="Gotham Book"/>
          <w:i/>
          <w:iCs/>
        </w:rPr>
        <w:t xml:space="preserve"> </w:t>
      </w:r>
      <w:r w:rsidR="66C759A2" w:rsidRPr="1C2DAF2A">
        <w:rPr>
          <w:rFonts w:ascii="Gotham Book" w:eastAsia="Gotham Book" w:hAnsi="Gotham Book" w:cs="Gotham Book"/>
          <w:i/>
          <w:iCs/>
        </w:rPr>
        <w:t>Online</w:t>
      </w:r>
      <w:r w:rsidR="66C759A2" w:rsidRPr="1C2DAF2A">
        <w:rPr>
          <w:rFonts w:ascii="Gotham Book" w:eastAsia="Gotham Book" w:hAnsi="Gotham Book" w:cs="Gotham Book"/>
        </w:rPr>
        <w:t xml:space="preserve"> </w:t>
      </w:r>
      <w:r w:rsidR="000F7443" w:rsidRPr="1C2DAF2A">
        <w:rPr>
          <w:rFonts w:ascii="Gotham Book" w:eastAsia="Gotham Book" w:hAnsi="Gotham Book" w:cs="Gotham Book"/>
        </w:rPr>
        <w:t xml:space="preserve">resources on Tāhūrangi have </w:t>
      </w:r>
      <w:r w:rsidR="00CA7EF5" w:rsidRPr="1C2DAF2A">
        <w:rPr>
          <w:rFonts w:ascii="Gotham Book" w:eastAsia="Gotham Book" w:hAnsi="Gotham Book" w:cs="Gotham Book"/>
        </w:rPr>
        <w:t>several</w:t>
      </w:r>
      <w:r w:rsidR="000F7443" w:rsidRPr="1C2DAF2A">
        <w:rPr>
          <w:rFonts w:ascii="Gotham Book" w:eastAsia="Gotham Book" w:hAnsi="Gotham Book" w:cs="Gotham Book"/>
        </w:rPr>
        <w:t xml:space="preserve"> </w:t>
      </w:r>
      <w:bookmarkStart w:id="12" w:name="_Int_QqMvOt7Z"/>
      <w:r w:rsidR="000F7443" w:rsidRPr="1C2DAF2A">
        <w:rPr>
          <w:rFonts w:ascii="Gotham Book" w:eastAsia="Gotham Book" w:hAnsi="Gotham Book" w:cs="Gotham Book"/>
        </w:rPr>
        <w:t>different features</w:t>
      </w:r>
      <w:bookmarkEnd w:id="12"/>
      <w:r w:rsidR="000F7443" w:rsidRPr="1C2DAF2A">
        <w:rPr>
          <w:rFonts w:ascii="Gotham Book" w:eastAsia="Gotham Book" w:hAnsi="Gotham Book" w:cs="Gotham Book"/>
        </w:rPr>
        <w:t>.</w:t>
      </w:r>
    </w:p>
    <w:p w14:paraId="5A16415F" w14:textId="2AD3A09D" w:rsidR="00CA7EF5" w:rsidRPr="00261657" w:rsidRDefault="00CA7EF5" w:rsidP="538467E4">
      <w:pPr>
        <w:spacing w:after="240"/>
        <w:rPr>
          <w:rFonts w:ascii="Gotham Book" w:eastAsia="Gotham Book" w:hAnsi="Gotham Book" w:cs="Gotham Book"/>
        </w:rPr>
      </w:pPr>
      <w:r w:rsidRPr="538467E4">
        <w:rPr>
          <w:rFonts w:ascii="Gotham Book" w:eastAsia="Gotham Book" w:hAnsi="Gotham Book" w:cs="Gotham Book"/>
        </w:rPr>
        <w:t xml:space="preserve">The header section at the top of the page (pictured below) contains the following: </w:t>
      </w:r>
    </w:p>
    <w:p w14:paraId="22D6BBF8" w14:textId="77777777" w:rsidR="00CA7EF5" w:rsidRPr="00DF3138" w:rsidRDefault="00CA7EF5" w:rsidP="538467E4">
      <w:pPr>
        <w:pStyle w:val="ListParagraph"/>
        <w:numPr>
          <w:ilvl w:val="0"/>
          <w:numId w:val="10"/>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Kete</w:t>
      </w:r>
      <w:r w:rsidRPr="538467E4">
        <w:rPr>
          <w:rFonts w:ascii="Gotham Book" w:eastAsia="Gotham Book" w:hAnsi="Gotham Book" w:cs="Gotham Book"/>
          <w:sz w:val="24"/>
          <w:szCs w:val="24"/>
        </w:rPr>
        <w:t>: Click here to view and download resources previously added to your kete. Refer to the “Kete” section of this guide for more details.</w:t>
      </w:r>
    </w:p>
    <w:p w14:paraId="22F5E67F" w14:textId="77777777" w:rsidR="00CA7EF5" w:rsidRPr="00DF3138" w:rsidRDefault="00CA7EF5" w:rsidP="538467E4">
      <w:pPr>
        <w:pStyle w:val="ListParagraph"/>
        <w:numPr>
          <w:ilvl w:val="0"/>
          <w:numId w:val="10"/>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Support Button</w:t>
      </w:r>
      <w:r w:rsidRPr="538467E4">
        <w:rPr>
          <w:rFonts w:ascii="Gotham Book" w:eastAsia="Gotham Book" w:hAnsi="Gotham Book" w:cs="Gotham Book"/>
          <w:sz w:val="24"/>
          <w:szCs w:val="24"/>
        </w:rPr>
        <w:t>: Click here to view information such as the whakapapa of Tāhūrangi, user guides, and contact details.</w:t>
      </w:r>
    </w:p>
    <w:p w14:paraId="4E9861F7" w14:textId="77777777" w:rsidR="00CA7EF5" w:rsidRPr="00DF3138" w:rsidRDefault="00CA7EF5" w:rsidP="538467E4">
      <w:pPr>
        <w:pStyle w:val="ListParagraph"/>
        <w:numPr>
          <w:ilvl w:val="0"/>
          <w:numId w:val="10"/>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 xml:space="preserve">Navigation Bar: </w:t>
      </w:r>
      <w:r w:rsidRPr="538467E4">
        <w:rPr>
          <w:rFonts w:ascii="Gotham Book" w:eastAsia="Gotham Book" w:hAnsi="Gotham Book" w:cs="Gotham Book"/>
          <w:sz w:val="24"/>
          <w:szCs w:val="24"/>
        </w:rPr>
        <w:t>Click here to find resources, either using the search feature or the navigation bar. The navigation bar has drop-downs. Resources for specific learning areas can be found under “Learning Content and Resources.”</w:t>
      </w:r>
    </w:p>
    <w:p w14:paraId="46F313AD" w14:textId="2C1949B0" w:rsidR="00CA7EF5" w:rsidRPr="00CA7EF5" w:rsidRDefault="00CA7EF5" w:rsidP="538467E4">
      <w:pPr>
        <w:pStyle w:val="ListParagraph"/>
        <w:numPr>
          <w:ilvl w:val="0"/>
          <w:numId w:val="10"/>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 xml:space="preserve">Links </w:t>
      </w:r>
      <w:r w:rsidRPr="538467E4">
        <w:rPr>
          <w:rFonts w:ascii="Gotham Book" w:eastAsia="Gotham Book" w:hAnsi="Gotham Book" w:cs="Gotham Book"/>
          <w:sz w:val="24"/>
          <w:szCs w:val="24"/>
        </w:rPr>
        <w:t xml:space="preserve">(to other curricula): Click on either of the two icons for </w:t>
      </w:r>
      <w:r w:rsidRPr="538467E4">
        <w:rPr>
          <w:rFonts w:ascii="Gotham Book" w:eastAsia="Gotham Book" w:hAnsi="Gotham Book" w:cs="Gotham Book"/>
          <w:i/>
          <w:iCs/>
          <w:sz w:val="24"/>
          <w:szCs w:val="24"/>
        </w:rPr>
        <w:t>New Zealand Curriculum Online</w:t>
      </w:r>
      <w:r w:rsidRPr="538467E4">
        <w:rPr>
          <w:rFonts w:ascii="Gotham Book" w:eastAsia="Gotham Book" w:hAnsi="Gotham Book" w:cs="Gotham Book"/>
          <w:sz w:val="24"/>
          <w:szCs w:val="24"/>
        </w:rPr>
        <w:t xml:space="preserve"> and </w:t>
      </w:r>
      <w:r w:rsidRPr="538467E4">
        <w:rPr>
          <w:rFonts w:ascii="Gotham Book" w:eastAsia="Gotham Book" w:hAnsi="Gotham Book" w:cs="Gotham Book"/>
          <w:i/>
          <w:iCs/>
          <w:sz w:val="24"/>
          <w:szCs w:val="24"/>
        </w:rPr>
        <w:t>Te Marautanga o Aotearoa</w:t>
      </w:r>
      <w:r w:rsidRPr="538467E4">
        <w:rPr>
          <w:rFonts w:ascii="Gotham Book" w:eastAsia="Gotham Book" w:hAnsi="Gotham Book" w:cs="Gotham Book"/>
          <w:sz w:val="24"/>
          <w:szCs w:val="24"/>
        </w:rPr>
        <w:t xml:space="preserve"> to be directed to these two curriculum sites on Tāhūrangi.</w:t>
      </w:r>
    </w:p>
    <w:p w14:paraId="221D5F53" w14:textId="1FC25D15" w:rsidR="00CA7EF5" w:rsidRPr="00CA7EF5" w:rsidRDefault="00CA7EF5" w:rsidP="538467E4">
      <w:pPr>
        <w:pStyle w:val="ListParagraph"/>
        <w:numPr>
          <w:ilvl w:val="0"/>
          <w:numId w:val="10"/>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Breadcrumbs</w:t>
      </w:r>
      <w:r w:rsidRPr="538467E4">
        <w:rPr>
          <w:rFonts w:ascii="Gotham Book" w:eastAsia="Gotham Book" w:hAnsi="Gotham Book" w:cs="Gotham Book"/>
          <w:sz w:val="24"/>
          <w:szCs w:val="24"/>
        </w:rPr>
        <w:t>: Breadcrumbs indicate where the user is within the site according to the resource that is open, allowing them to easily navigate back to the broader area it sits within.</w:t>
      </w:r>
    </w:p>
    <w:p w14:paraId="68E58379" w14:textId="6450E3DB" w:rsidR="4372B5BC" w:rsidRDefault="4DE95DC4" w:rsidP="538467E4">
      <w:pPr>
        <w:spacing w:after="240"/>
        <w:jc w:val="center"/>
        <w:rPr>
          <w:rFonts w:ascii="Gotham Book" w:eastAsia="Gotham Book" w:hAnsi="Gotham Book" w:cs="Gotham Book"/>
        </w:rPr>
      </w:pPr>
      <w:r>
        <w:rPr>
          <w:noProof/>
        </w:rPr>
        <w:drawing>
          <wp:inline distT="0" distB="0" distL="0" distR="0" wp14:anchorId="7DB2F4BE" wp14:editId="4AFA40C1">
            <wp:extent cx="6795135" cy="3407410"/>
            <wp:effectExtent l="0" t="0" r="5715" b="2540"/>
            <wp:docPr id="1145944581" name="Picture 114594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944581"/>
                    <pic:cNvPicPr/>
                  </pic:nvPicPr>
                  <pic:blipFill>
                    <a:blip r:embed="rId28">
                      <a:extLst>
                        <a:ext uri="{28A0092B-C50C-407E-A947-70E740481C1C}">
                          <a14:useLocalDpi xmlns:a14="http://schemas.microsoft.com/office/drawing/2010/main" val="0"/>
                        </a:ext>
                      </a:extLst>
                    </a:blip>
                    <a:srcRect t="8333" b="56250"/>
                    <a:stretch>
                      <a:fillRect/>
                    </a:stretch>
                  </pic:blipFill>
                  <pic:spPr>
                    <a:xfrm>
                      <a:off x="0" y="0"/>
                      <a:ext cx="6795135" cy="3407410"/>
                    </a:xfrm>
                    <a:prstGeom prst="rect">
                      <a:avLst/>
                    </a:prstGeom>
                  </pic:spPr>
                </pic:pic>
              </a:graphicData>
            </a:graphic>
          </wp:inline>
        </w:drawing>
      </w:r>
    </w:p>
    <w:p w14:paraId="16BE7564" w14:textId="52F2EE10" w:rsidR="4372B5BC" w:rsidRDefault="00CA7EF5" w:rsidP="538467E4">
      <w:pPr>
        <w:spacing w:after="240"/>
        <w:rPr>
          <w:rFonts w:ascii="Gotham Book" w:eastAsia="Gotham Book" w:hAnsi="Gotham Book" w:cs="Gotham Book"/>
        </w:rPr>
      </w:pPr>
      <w:r w:rsidRPr="538467E4">
        <w:rPr>
          <w:rFonts w:ascii="Gotham Book" w:eastAsia="Gotham Book" w:hAnsi="Gotham Book" w:cs="Gotham Book"/>
        </w:rPr>
        <w:br w:type="page"/>
      </w:r>
    </w:p>
    <w:p w14:paraId="1B8EC4C4" w14:textId="2BA533A9" w:rsidR="00F05A54" w:rsidRPr="00770E8E" w:rsidRDefault="00F05A54" w:rsidP="538467E4">
      <w:pPr>
        <w:pStyle w:val="Heading1"/>
        <w:spacing w:after="240"/>
        <w:rPr>
          <w:rFonts w:ascii="Gotham Book" w:eastAsia="Gotham Book" w:hAnsi="Gotham Book" w:cs="Gotham Book"/>
          <w:b w:val="0"/>
        </w:rPr>
      </w:pPr>
      <w:bookmarkStart w:id="13" w:name="_Toc152060561"/>
      <w:r w:rsidRPr="538467E4">
        <w:rPr>
          <w:rFonts w:ascii="Gotham Book" w:eastAsia="Gotham Book" w:hAnsi="Gotham Book" w:cs="Gotham Book"/>
          <w:b w:val="0"/>
        </w:rPr>
        <w:lastRenderedPageBreak/>
        <w:t>Signing in</w:t>
      </w:r>
      <w:bookmarkEnd w:id="13"/>
    </w:p>
    <w:p w14:paraId="3DB2504A" w14:textId="77777777" w:rsidR="00CA7EF5" w:rsidRPr="00F70199" w:rsidRDefault="00CA7EF5" w:rsidP="538467E4">
      <w:pPr>
        <w:spacing w:after="240"/>
        <w:rPr>
          <w:rFonts w:ascii="Gotham Book" w:eastAsia="Gotham Book" w:hAnsi="Gotham Book" w:cs="Gotham Book"/>
          <w:color w:val="252525"/>
          <w:lang w:val="en-NZ" w:eastAsia="en-NZ"/>
        </w:rPr>
      </w:pPr>
      <w:r w:rsidRPr="538467E4">
        <w:rPr>
          <w:rFonts w:ascii="Gotham Book" w:eastAsia="Gotham Book" w:hAnsi="Gotham Book" w:cs="Gotham Book"/>
          <w:color w:val="252525"/>
          <w:lang w:val="en-NZ" w:eastAsia="en-NZ"/>
        </w:rPr>
        <w:t>While resources, information, and many of the features and functions of Tāhūrangi are available to all users, educators with an Education Service Logon (ESL) will have access to a few extra features.</w:t>
      </w:r>
    </w:p>
    <w:p w14:paraId="7CBF0C1C" w14:textId="77777777" w:rsidR="00CA7EF5" w:rsidRPr="00F70199" w:rsidRDefault="00CA7EF5" w:rsidP="538467E4">
      <w:pPr>
        <w:spacing w:after="240"/>
        <w:rPr>
          <w:rFonts w:ascii="Gotham Book" w:eastAsia="Gotham Book" w:hAnsi="Gotham Book" w:cs="Gotham Book"/>
          <w:color w:val="252525"/>
          <w:lang w:val="en-NZ" w:eastAsia="en-NZ"/>
        </w:rPr>
      </w:pPr>
      <w:r w:rsidRPr="538467E4">
        <w:rPr>
          <w:rFonts w:ascii="Gotham Book" w:eastAsia="Gotham Book" w:hAnsi="Gotham Book" w:cs="Gotham Book"/>
          <w:color w:val="252525"/>
          <w:lang w:val="en-NZ" w:eastAsia="en-NZ"/>
        </w:rPr>
        <w:t>Use your ESL to:</w:t>
      </w:r>
    </w:p>
    <w:p w14:paraId="48407739" w14:textId="77777777" w:rsidR="00CA7EF5" w:rsidRPr="00F70199" w:rsidRDefault="00CA7EF5" w:rsidP="538467E4">
      <w:pPr>
        <w:numPr>
          <w:ilvl w:val="0"/>
          <w:numId w:val="11"/>
        </w:numPr>
        <w:spacing w:after="240"/>
        <w:rPr>
          <w:rFonts w:ascii="Gotham Book" w:eastAsia="Gotham Book" w:hAnsi="Gotham Book" w:cs="Gotham Book"/>
          <w:color w:val="252525"/>
          <w:lang w:val="en-NZ" w:eastAsia="en-NZ"/>
        </w:rPr>
      </w:pPr>
      <w:r w:rsidRPr="538467E4">
        <w:rPr>
          <w:rFonts w:ascii="Gotham Book" w:eastAsia="Gotham Book" w:hAnsi="Gotham Book" w:cs="Gotham Book"/>
          <w:color w:val="252525"/>
          <w:lang w:val="en-NZ" w:eastAsia="en-NZ"/>
        </w:rPr>
        <w:t>create a personal profile</w:t>
      </w:r>
    </w:p>
    <w:p w14:paraId="6C2A92A8" w14:textId="77777777" w:rsidR="00CA7EF5" w:rsidRPr="00F70199" w:rsidRDefault="00CA7EF5" w:rsidP="538467E4">
      <w:pPr>
        <w:numPr>
          <w:ilvl w:val="0"/>
          <w:numId w:val="11"/>
        </w:numPr>
        <w:spacing w:after="240"/>
        <w:rPr>
          <w:rFonts w:ascii="Gotham Book" w:eastAsia="Gotham Book" w:hAnsi="Gotham Book" w:cs="Gotham Book"/>
          <w:color w:val="252525"/>
          <w:lang w:val="en-NZ" w:eastAsia="en-NZ"/>
        </w:rPr>
      </w:pPr>
      <w:r w:rsidRPr="538467E4">
        <w:rPr>
          <w:rFonts w:ascii="Gotham Book" w:eastAsia="Gotham Book" w:hAnsi="Gotham Book" w:cs="Gotham Book"/>
          <w:color w:val="252525"/>
          <w:lang w:val="en-NZ" w:eastAsia="en-NZ"/>
        </w:rPr>
        <w:t>curate personalised resource collections</w:t>
      </w:r>
    </w:p>
    <w:p w14:paraId="384925C7" w14:textId="77777777" w:rsidR="00CA7EF5" w:rsidRPr="00F70199" w:rsidRDefault="00CA7EF5" w:rsidP="538467E4">
      <w:pPr>
        <w:numPr>
          <w:ilvl w:val="0"/>
          <w:numId w:val="11"/>
        </w:numPr>
        <w:spacing w:after="240"/>
        <w:rPr>
          <w:rFonts w:ascii="Gotham Book" w:eastAsia="Gotham Book" w:hAnsi="Gotham Book" w:cs="Gotham Book"/>
          <w:color w:val="252525"/>
          <w:lang w:val="en-NZ" w:eastAsia="en-NZ"/>
        </w:rPr>
      </w:pPr>
      <w:r w:rsidRPr="538467E4">
        <w:rPr>
          <w:rFonts w:ascii="Gotham Book" w:eastAsia="Gotham Book" w:hAnsi="Gotham Book" w:cs="Gotham Book"/>
          <w:color w:val="252525"/>
          <w:lang w:val="en-NZ" w:eastAsia="en-NZ"/>
        </w:rPr>
        <w:t>share your collections with other ESL educators and gain access to other educators' collections</w:t>
      </w:r>
    </w:p>
    <w:p w14:paraId="693B08C0" w14:textId="77777777" w:rsidR="00CA7EF5" w:rsidRPr="00F70199" w:rsidRDefault="00CA7EF5" w:rsidP="538467E4">
      <w:pPr>
        <w:numPr>
          <w:ilvl w:val="0"/>
          <w:numId w:val="11"/>
        </w:numPr>
        <w:spacing w:after="240"/>
        <w:rPr>
          <w:rFonts w:ascii="Gotham Book" w:eastAsia="Gotham Book" w:hAnsi="Gotham Book" w:cs="Gotham Book"/>
          <w:color w:val="252525"/>
          <w:lang w:val="en-NZ" w:eastAsia="en-NZ"/>
        </w:rPr>
      </w:pPr>
      <w:r w:rsidRPr="538467E4">
        <w:rPr>
          <w:rFonts w:ascii="Gotham Book" w:eastAsia="Gotham Book" w:hAnsi="Gotham Book" w:cs="Gotham Book"/>
          <w:color w:val="252525"/>
          <w:lang w:val="en-NZ" w:eastAsia="en-NZ"/>
        </w:rPr>
        <w:t>subscribe to the Tāhūrangi communications channel</w:t>
      </w:r>
    </w:p>
    <w:p w14:paraId="18CB9634" w14:textId="77777777" w:rsidR="00CA7EF5" w:rsidRPr="00F70199" w:rsidRDefault="00CA7EF5" w:rsidP="538467E4">
      <w:pPr>
        <w:numPr>
          <w:ilvl w:val="0"/>
          <w:numId w:val="11"/>
        </w:numPr>
        <w:spacing w:after="240"/>
        <w:rPr>
          <w:rFonts w:ascii="Gotham Book" w:eastAsia="Gotham Book" w:hAnsi="Gotham Book" w:cs="Gotham Book"/>
          <w:color w:val="252525"/>
          <w:lang w:val="en-NZ" w:eastAsia="en-NZ"/>
        </w:rPr>
      </w:pPr>
      <w:r w:rsidRPr="538467E4">
        <w:rPr>
          <w:rFonts w:ascii="Gotham Book" w:eastAsia="Gotham Book" w:hAnsi="Gotham Book" w:cs="Gotham Book"/>
          <w:color w:val="252525"/>
          <w:lang w:val="en-NZ" w:eastAsia="en-NZ"/>
        </w:rPr>
        <w:t>view your download history (downloads from your kete).</w:t>
      </w:r>
    </w:p>
    <w:p w14:paraId="554E044F" w14:textId="77777777" w:rsidR="00CA7EF5" w:rsidRPr="00F70199" w:rsidRDefault="00CA7EF5" w:rsidP="538467E4">
      <w:pPr>
        <w:spacing w:after="240"/>
        <w:rPr>
          <w:rFonts w:ascii="Gotham Book" w:eastAsia="Gotham Book" w:hAnsi="Gotham Book" w:cs="Gotham Book"/>
          <w:color w:val="252525"/>
          <w:lang w:val="en-NZ" w:eastAsia="en-NZ"/>
        </w:rPr>
      </w:pPr>
      <w:r w:rsidRPr="538467E4">
        <w:rPr>
          <w:rFonts w:ascii="Gotham Book" w:eastAsia="Gotham Book" w:hAnsi="Gotham Book" w:cs="Gotham Book"/>
          <w:color w:val="252525"/>
          <w:lang w:val="en-NZ" w:eastAsia="en-NZ"/>
        </w:rPr>
        <w:t>There are two different areas on Tāhūrangi where you can sign in using your ESL:</w:t>
      </w:r>
    </w:p>
    <w:p w14:paraId="2D08261D" w14:textId="26B06CA9" w:rsidR="00CA7EF5" w:rsidRPr="00F70199" w:rsidRDefault="36CC55BD" w:rsidP="538467E4">
      <w:pPr>
        <w:numPr>
          <w:ilvl w:val="0"/>
          <w:numId w:val="12"/>
        </w:numPr>
        <w:spacing w:after="240"/>
        <w:rPr>
          <w:rFonts w:ascii="Gotham Book" w:eastAsia="Gotham Book" w:hAnsi="Gotham Book" w:cs="Gotham Book"/>
          <w:color w:val="252525"/>
          <w:lang w:val="en-NZ" w:eastAsia="en-NZ"/>
        </w:rPr>
      </w:pPr>
      <w:r w:rsidRPr="538467E4">
        <w:rPr>
          <w:rFonts w:ascii="Gotham Book" w:eastAsia="Gotham Book" w:hAnsi="Gotham Book" w:cs="Gotham Book"/>
          <w:color w:val="252525"/>
          <w:lang w:val="en-NZ" w:eastAsia="en-NZ"/>
        </w:rPr>
        <w:t>Via th</w:t>
      </w:r>
      <w:r w:rsidR="00CA7EF5" w:rsidRPr="538467E4">
        <w:rPr>
          <w:rFonts w:ascii="Gotham Book" w:eastAsia="Gotham Book" w:hAnsi="Gotham Book" w:cs="Gotham Book"/>
          <w:color w:val="252525"/>
          <w:lang w:val="en-NZ" w:eastAsia="en-NZ"/>
        </w:rPr>
        <w:t>e sign-in option on the header bar</w:t>
      </w:r>
    </w:p>
    <w:p w14:paraId="34EFCEEE" w14:textId="25584E39" w:rsidR="00CA7EF5" w:rsidRPr="00AD17B3" w:rsidRDefault="04363541" w:rsidP="538467E4">
      <w:pPr>
        <w:numPr>
          <w:ilvl w:val="0"/>
          <w:numId w:val="12"/>
        </w:numPr>
        <w:spacing w:after="240"/>
        <w:rPr>
          <w:rFonts w:ascii="Gotham Book" w:eastAsia="Gotham Book" w:hAnsi="Gotham Book" w:cs="Gotham Book"/>
          <w:color w:val="161718" w:themeColor="background2" w:themeShade="1A"/>
          <w:szCs w:val="24"/>
          <w:lang w:val="en-NZ" w:eastAsia="en-NZ"/>
        </w:rPr>
      </w:pPr>
      <w:r w:rsidRPr="538467E4">
        <w:rPr>
          <w:rFonts w:ascii="Gotham Book" w:eastAsia="Gotham Book" w:hAnsi="Gotham Book" w:cs="Gotham Book"/>
          <w:color w:val="252525"/>
          <w:lang w:val="en-NZ" w:eastAsia="en-NZ"/>
        </w:rPr>
        <w:t>Via the kete downlaod page</w:t>
      </w:r>
    </w:p>
    <w:p w14:paraId="19607673" w14:textId="2137F487" w:rsidR="6A407CC5" w:rsidRDefault="00CA7EF5" w:rsidP="538467E4">
      <w:pPr>
        <w:spacing w:after="240"/>
        <w:rPr>
          <w:rFonts w:ascii="Gotham Book" w:eastAsia="Gotham Book" w:hAnsi="Gotham Book" w:cs="Gotham Book"/>
        </w:rPr>
      </w:pPr>
      <w:r w:rsidRPr="538467E4">
        <w:rPr>
          <w:rFonts w:ascii="Gotham Book" w:eastAsia="Gotham Book" w:hAnsi="Gotham Book" w:cs="Gotham Book"/>
          <w:b/>
          <w:bCs/>
        </w:rPr>
        <w:t>Option 1:</w:t>
      </w:r>
      <w:r w:rsidRPr="538467E4">
        <w:rPr>
          <w:rFonts w:ascii="Gotham Book" w:eastAsia="Gotham Book" w:hAnsi="Gotham Book" w:cs="Gotham Book"/>
        </w:rPr>
        <w:t xml:space="preserve"> </w:t>
      </w:r>
      <w:r w:rsidR="38D936A8" w:rsidRPr="538467E4">
        <w:rPr>
          <w:rFonts w:ascii="Gotham Book" w:eastAsia="Gotham Book" w:hAnsi="Gotham Book" w:cs="Gotham Book"/>
        </w:rPr>
        <w:t xml:space="preserve">Via </w:t>
      </w:r>
      <w:r w:rsidRPr="538467E4">
        <w:rPr>
          <w:rFonts w:ascii="Gotham Book" w:eastAsia="Gotham Book" w:hAnsi="Gotham Book" w:cs="Gotham Book"/>
        </w:rPr>
        <w:t>the</w:t>
      </w:r>
      <w:r w:rsidR="3D7E4DD6" w:rsidRPr="538467E4">
        <w:rPr>
          <w:rFonts w:ascii="Gotham Book" w:eastAsia="Gotham Book" w:hAnsi="Gotham Book" w:cs="Gotham Book"/>
        </w:rPr>
        <w:t xml:space="preserve"> sign-in option on</w:t>
      </w:r>
      <w:r w:rsidRPr="538467E4">
        <w:rPr>
          <w:rFonts w:ascii="Gotham Book" w:eastAsia="Gotham Book" w:hAnsi="Gotham Book" w:cs="Gotham Book"/>
        </w:rPr>
        <w:t xml:space="preserve"> header bar (in red below).</w:t>
      </w:r>
    </w:p>
    <w:p w14:paraId="750C29A7" w14:textId="7862970D" w:rsidR="55764770" w:rsidRDefault="48CCEA6C" w:rsidP="538467E4">
      <w:pPr>
        <w:spacing w:after="240"/>
        <w:jc w:val="center"/>
        <w:rPr>
          <w:rFonts w:ascii="Gotham Book" w:eastAsia="Gotham Book" w:hAnsi="Gotham Book" w:cs="Gotham Book"/>
        </w:rPr>
      </w:pPr>
      <w:r>
        <w:rPr>
          <w:noProof/>
        </w:rPr>
        <w:lastRenderedPageBreak/>
        <w:drawing>
          <wp:inline distT="0" distB="0" distL="0" distR="0" wp14:anchorId="69DB7F50" wp14:editId="17E0CFFD">
            <wp:extent cx="6286948" cy="3860210"/>
            <wp:effectExtent l="0" t="0" r="0" b="0"/>
            <wp:docPr id="825683245" name="Picture 82568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683245"/>
                    <pic:cNvPicPr/>
                  </pic:nvPicPr>
                  <pic:blipFill>
                    <a:blip r:embed="rId29">
                      <a:extLst>
                        <a:ext uri="{28A0092B-C50C-407E-A947-70E740481C1C}">
                          <a14:useLocalDpi xmlns:a14="http://schemas.microsoft.com/office/drawing/2010/main" val="0"/>
                        </a:ext>
                      </a:extLst>
                    </a:blip>
                    <a:srcRect t="8928" b="47708"/>
                    <a:stretch>
                      <a:fillRect/>
                    </a:stretch>
                  </pic:blipFill>
                  <pic:spPr>
                    <a:xfrm>
                      <a:off x="0" y="0"/>
                      <a:ext cx="6286948" cy="3860210"/>
                    </a:xfrm>
                    <a:prstGeom prst="rect">
                      <a:avLst/>
                    </a:prstGeom>
                  </pic:spPr>
                </pic:pic>
              </a:graphicData>
            </a:graphic>
          </wp:inline>
        </w:drawing>
      </w:r>
    </w:p>
    <w:p w14:paraId="7DAA6DCA" w14:textId="2BF9F9AC" w:rsidR="538467E4" w:rsidRDefault="538467E4" w:rsidP="538467E4">
      <w:pPr>
        <w:rPr>
          <w:rFonts w:ascii="Gotham Book" w:eastAsia="Gotham Book" w:hAnsi="Gotham Book" w:cs="Gotham Book"/>
        </w:rPr>
      </w:pPr>
      <w:r w:rsidRPr="538467E4">
        <w:rPr>
          <w:rFonts w:ascii="Gotham Book" w:eastAsia="Gotham Book" w:hAnsi="Gotham Book" w:cs="Gotham Book"/>
        </w:rPr>
        <w:br w:type="page"/>
      </w:r>
    </w:p>
    <w:p w14:paraId="1950ED63" w14:textId="3E92F66F" w:rsidR="00F05A54" w:rsidRDefault="00F05A54" w:rsidP="538467E4">
      <w:pPr>
        <w:spacing w:after="240"/>
        <w:rPr>
          <w:rFonts w:ascii="Gotham Book" w:eastAsia="Gotham Book" w:hAnsi="Gotham Book" w:cs="Gotham Book"/>
        </w:rPr>
      </w:pPr>
      <w:r w:rsidRPr="538467E4">
        <w:rPr>
          <w:rFonts w:ascii="Gotham Book" w:eastAsia="Gotham Book" w:hAnsi="Gotham Book" w:cs="Gotham Book"/>
          <w:b/>
          <w:bCs/>
        </w:rPr>
        <w:lastRenderedPageBreak/>
        <w:t>Option 2:</w:t>
      </w:r>
      <w:r w:rsidRPr="538467E4">
        <w:rPr>
          <w:rFonts w:ascii="Gotham Book" w:eastAsia="Gotham Book" w:hAnsi="Gotham Book" w:cs="Gotham Book"/>
        </w:rPr>
        <w:t xml:space="preserve"> </w:t>
      </w:r>
      <w:r w:rsidR="1F2E6AAA" w:rsidRPr="538467E4">
        <w:rPr>
          <w:rFonts w:ascii="Gotham Book" w:eastAsia="Gotham Book" w:hAnsi="Gotham Book" w:cs="Gotham Book"/>
        </w:rPr>
        <w:t>V</w:t>
      </w:r>
      <w:r w:rsidR="43F0ECFD" w:rsidRPr="538467E4">
        <w:rPr>
          <w:rFonts w:ascii="Gotham Book" w:eastAsia="Gotham Book" w:hAnsi="Gotham Book" w:cs="Gotham Book"/>
        </w:rPr>
        <w:t>ia the kete download page</w:t>
      </w:r>
    </w:p>
    <w:p w14:paraId="417B56A5" w14:textId="31C6E523" w:rsidR="00980E58" w:rsidRDefault="43F0ECFD" w:rsidP="538467E4">
      <w:pPr>
        <w:spacing w:after="240"/>
        <w:jc w:val="center"/>
        <w:rPr>
          <w:rFonts w:ascii="Gotham Book" w:eastAsia="Gotham Book" w:hAnsi="Gotham Book" w:cs="Gotham Book"/>
        </w:rPr>
      </w:pPr>
      <w:r>
        <w:rPr>
          <w:noProof/>
        </w:rPr>
        <w:drawing>
          <wp:inline distT="0" distB="0" distL="0" distR="0" wp14:anchorId="7B4E98A2" wp14:editId="2C3546CE">
            <wp:extent cx="6295872" cy="3685710"/>
            <wp:effectExtent l="0" t="0" r="0" b="0"/>
            <wp:docPr id="1112338276" name="Picture 180029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298894"/>
                    <pic:cNvPicPr/>
                  </pic:nvPicPr>
                  <pic:blipFill>
                    <a:blip r:embed="rId30">
                      <a:extLst>
                        <a:ext uri="{28A0092B-C50C-407E-A947-70E740481C1C}">
                          <a14:useLocalDpi xmlns:a14="http://schemas.microsoft.com/office/drawing/2010/main" val="0"/>
                        </a:ext>
                      </a:extLst>
                    </a:blip>
                    <a:stretch>
                      <a:fillRect/>
                    </a:stretch>
                  </pic:blipFill>
                  <pic:spPr>
                    <a:xfrm>
                      <a:off x="0" y="0"/>
                      <a:ext cx="6295872" cy="3685710"/>
                    </a:xfrm>
                    <a:prstGeom prst="rect">
                      <a:avLst/>
                    </a:prstGeom>
                  </pic:spPr>
                </pic:pic>
              </a:graphicData>
            </a:graphic>
          </wp:inline>
        </w:drawing>
      </w:r>
    </w:p>
    <w:p w14:paraId="4B4D6F6A" w14:textId="5FF70C97" w:rsidR="00980E58" w:rsidRDefault="00980E58" w:rsidP="538467E4">
      <w:pPr>
        <w:spacing w:after="240"/>
        <w:rPr>
          <w:rFonts w:ascii="Gotham Book" w:eastAsia="Gotham Book" w:hAnsi="Gotham Book" w:cs="Gotham Book"/>
        </w:rPr>
      </w:pPr>
      <w:r w:rsidRPr="538467E4">
        <w:rPr>
          <w:rFonts w:ascii="Gotham Book" w:eastAsia="Gotham Book" w:hAnsi="Gotham Book" w:cs="Gotham Book"/>
        </w:rPr>
        <w:t>Once signed in, you will automatically be signed out after 20 minutes if your computer is inactive. Otherwise, you will be automatically signed out after 60 minutes to ensure your details are kept secure.</w:t>
      </w:r>
    </w:p>
    <w:p w14:paraId="1448DBD6" w14:textId="3A382EA7" w:rsidR="00980E58" w:rsidRDefault="00980E58" w:rsidP="538467E4">
      <w:pPr>
        <w:spacing w:after="240"/>
        <w:rPr>
          <w:rFonts w:ascii="Gotham Book" w:eastAsia="Gotham Book" w:hAnsi="Gotham Book" w:cs="Gotham Book"/>
        </w:rPr>
      </w:pPr>
      <w:r w:rsidRPr="538467E4">
        <w:rPr>
          <w:rFonts w:ascii="Gotham Book" w:eastAsia="Gotham Book" w:hAnsi="Gotham Book" w:cs="Gotham Book"/>
        </w:rPr>
        <w:t xml:space="preserve">If you do not have an Education Service Logon (ESL), please send your enquiry to </w:t>
      </w:r>
      <w:hyperlink r:id="rId31">
        <w:r w:rsidRPr="538467E4">
          <w:rPr>
            <w:rStyle w:val="Hyperlink"/>
            <w:rFonts w:ascii="Gotham Book" w:eastAsia="Gotham Book" w:hAnsi="Gotham Book" w:cs="Gotham Book"/>
          </w:rPr>
          <w:t>service.desk@education.govt.nz</w:t>
        </w:r>
      </w:hyperlink>
      <w:r w:rsidRPr="538467E4">
        <w:rPr>
          <w:rFonts w:ascii="Gotham Book" w:eastAsia="Gotham Book" w:hAnsi="Gotham Book" w:cs="Gotham Book"/>
        </w:rPr>
        <w:t>.</w:t>
      </w:r>
    </w:p>
    <w:p w14:paraId="0FAF6808" w14:textId="0D685C1C" w:rsidR="19619119" w:rsidRDefault="19619119" w:rsidP="538467E4">
      <w:pPr>
        <w:spacing w:after="240"/>
        <w:rPr>
          <w:rFonts w:ascii="Gotham Book" w:eastAsia="Gotham Book" w:hAnsi="Gotham Book" w:cs="Gotham Book"/>
        </w:rPr>
      </w:pPr>
      <w:r w:rsidRPr="538467E4">
        <w:rPr>
          <w:rFonts w:ascii="Gotham Book" w:eastAsia="Gotham Book" w:hAnsi="Gotham Book" w:cs="Gotham Book"/>
        </w:rPr>
        <w:br w:type="page"/>
      </w:r>
    </w:p>
    <w:p w14:paraId="033D1DD1" w14:textId="6B5362FB" w:rsidR="00F05A54" w:rsidRPr="00980E58" w:rsidRDefault="00980E58" w:rsidP="538467E4">
      <w:pPr>
        <w:pStyle w:val="Heading1"/>
        <w:spacing w:after="240"/>
        <w:rPr>
          <w:rFonts w:ascii="Gotham Book" w:eastAsia="Gotham Book" w:hAnsi="Gotham Book" w:cs="Gotham Book"/>
          <w:b w:val="0"/>
        </w:rPr>
      </w:pPr>
      <w:bookmarkStart w:id="14" w:name="_Toc152060562"/>
      <w:r w:rsidRPr="538467E4">
        <w:rPr>
          <w:rFonts w:ascii="Gotham Book" w:eastAsia="Gotham Book" w:hAnsi="Gotham Book" w:cs="Gotham Book"/>
          <w:b w:val="0"/>
        </w:rPr>
        <w:lastRenderedPageBreak/>
        <w:t>Creating</w:t>
      </w:r>
      <w:r w:rsidR="004D7561" w:rsidRPr="538467E4">
        <w:rPr>
          <w:rFonts w:ascii="Gotham Book" w:eastAsia="Gotham Book" w:hAnsi="Gotham Book" w:cs="Gotham Book"/>
          <w:b w:val="0"/>
        </w:rPr>
        <w:t xml:space="preserve"> </w:t>
      </w:r>
      <w:r w:rsidR="00F05A54" w:rsidRPr="538467E4">
        <w:rPr>
          <w:rFonts w:ascii="Gotham Book" w:eastAsia="Gotham Book" w:hAnsi="Gotham Book" w:cs="Gotham Book"/>
          <w:b w:val="0"/>
        </w:rPr>
        <w:t xml:space="preserve">a </w:t>
      </w:r>
      <w:r w:rsidRPr="538467E4">
        <w:rPr>
          <w:rFonts w:ascii="Gotham Book" w:eastAsia="Gotham Book" w:hAnsi="Gotham Book" w:cs="Gotham Book"/>
          <w:b w:val="0"/>
        </w:rPr>
        <w:t>P</w:t>
      </w:r>
      <w:r w:rsidR="00F05A54" w:rsidRPr="538467E4">
        <w:rPr>
          <w:rFonts w:ascii="Gotham Book" w:eastAsia="Gotham Book" w:hAnsi="Gotham Book" w:cs="Gotham Book"/>
          <w:b w:val="0"/>
        </w:rPr>
        <w:t xml:space="preserve">ersonal </w:t>
      </w:r>
      <w:r w:rsidRPr="538467E4">
        <w:rPr>
          <w:rFonts w:ascii="Gotham Book" w:eastAsia="Gotham Book" w:hAnsi="Gotham Book" w:cs="Gotham Book"/>
          <w:b w:val="0"/>
        </w:rPr>
        <w:t>P</w:t>
      </w:r>
      <w:r w:rsidR="00F05A54" w:rsidRPr="538467E4">
        <w:rPr>
          <w:rFonts w:ascii="Gotham Book" w:eastAsia="Gotham Book" w:hAnsi="Gotham Book" w:cs="Gotham Book"/>
          <w:b w:val="0"/>
        </w:rPr>
        <w:t>rofile</w:t>
      </w:r>
      <w:bookmarkEnd w:id="14"/>
      <w:r w:rsidR="00F05A54" w:rsidRPr="538467E4">
        <w:rPr>
          <w:rFonts w:ascii="Gotham Book" w:eastAsia="Gotham Book" w:hAnsi="Gotham Book" w:cs="Gotham Book"/>
          <w:b w:val="0"/>
        </w:rPr>
        <w:t xml:space="preserve"> </w:t>
      </w:r>
    </w:p>
    <w:p w14:paraId="61FBB6DB" w14:textId="77777777" w:rsidR="00980E58" w:rsidRPr="00313D27" w:rsidRDefault="00980E58" w:rsidP="538467E4">
      <w:pPr>
        <w:spacing w:after="240"/>
        <w:rPr>
          <w:rFonts w:ascii="Gotham Book" w:eastAsia="Gotham Book" w:hAnsi="Gotham Book" w:cs="Gotham Book"/>
        </w:rPr>
      </w:pPr>
      <w:r w:rsidRPr="538467E4">
        <w:rPr>
          <w:rFonts w:ascii="Gotham Book" w:eastAsia="Gotham Book" w:hAnsi="Gotham Book" w:cs="Gotham Book"/>
          <w:color w:val="252525"/>
        </w:rPr>
        <w:t>Once signed in, create a personal profile by selecting as few, or as many, descriptors about yourself and add your interests. Alternatively, choose tags from the search bar.</w:t>
      </w:r>
    </w:p>
    <w:p w14:paraId="10A2DA56" w14:textId="77777777" w:rsidR="00980E58" w:rsidRPr="00313D27" w:rsidRDefault="00980E58" w:rsidP="538467E4">
      <w:pPr>
        <w:pStyle w:val="NormalWeb"/>
        <w:spacing w:before="0" w:beforeAutospacing="0" w:after="240" w:afterAutospacing="0" w:line="276" w:lineRule="auto"/>
        <w:rPr>
          <w:rFonts w:ascii="Gotham Book" w:eastAsia="Gotham Book" w:hAnsi="Gotham Book" w:cs="Gotham Book"/>
          <w:color w:val="252525"/>
        </w:rPr>
      </w:pPr>
      <w:r w:rsidRPr="538467E4">
        <w:rPr>
          <w:rFonts w:ascii="Gotham Book" w:eastAsia="Gotham Book" w:hAnsi="Gotham Book" w:cs="Gotham Book"/>
          <w:color w:val="252525"/>
        </w:rPr>
        <w:t>Once Tāhūrangi is fully functional, the system will remember your preferences to personalise your experience. For example, if you choose to receive communications from Tāhūrangi, the information you receive will reflect the preferences you selected when creating your profile.</w:t>
      </w:r>
    </w:p>
    <w:p w14:paraId="71238002" w14:textId="2954E351" w:rsidR="00714F99" w:rsidRDefault="00980E58" w:rsidP="1059130C">
      <w:pPr>
        <w:pStyle w:val="NormalWeb"/>
        <w:spacing w:before="0" w:beforeAutospacing="0" w:after="240" w:afterAutospacing="0" w:line="276" w:lineRule="auto"/>
        <w:rPr>
          <w:rFonts w:ascii="Gotham Book" w:eastAsia="Gotham Book" w:hAnsi="Gotham Book" w:cs="Gotham Book"/>
          <w:color w:val="252525"/>
        </w:rPr>
      </w:pPr>
      <w:r w:rsidRPr="1059130C">
        <w:rPr>
          <w:rStyle w:val="cf0"/>
          <w:rFonts w:ascii="Gotham Book" w:eastAsia="Gotham Book" w:hAnsi="Gotham Book" w:cs="Gotham Book"/>
          <w:color w:val="252525"/>
        </w:rPr>
        <w:t xml:space="preserve">Your personal information will be kept secure. To learn more about privacy and security, refer to our privacy statement in the page footer or email </w:t>
      </w:r>
      <w:hyperlink r:id="rId32">
        <w:r w:rsidRPr="1059130C">
          <w:rPr>
            <w:rStyle w:val="Hyperlink"/>
            <w:rFonts w:ascii="Gotham Book" w:eastAsia="Gotham Book" w:hAnsi="Gotham Book" w:cs="Gotham Book"/>
          </w:rPr>
          <w:t>tahurangi@education.govt.nz</w:t>
        </w:r>
      </w:hyperlink>
      <w:r w:rsidRPr="1059130C">
        <w:rPr>
          <w:rStyle w:val="Heading1Char"/>
          <w:rFonts w:ascii="Gotham Book" w:eastAsia="Gotham Book" w:hAnsi="Gotham Book" w:cs="Gotham Book"/>
          <w:color w:val="252525"/>
          <w:sz w:val="24"/>
        </w:rPr>
        <w:t xml:space="preserve"> </w:t>
      </w:r>
      <w:r w:rsidRPr="1059130C">
        <w:rPr>
          <w:rStyle w:val="cf0"/>
          <w:rFonts w:ascii="Gotham Book" w:eastAsia="Gotham Book" w:hAnsi="Gotham Book" w:cs="Gotham Book"/>
          <w:color w:val="252525"/>
        </w:rPr>
        <w:t>for more information.</w:t>
      </w:r>
    </w:p>
    <w:p w14:paraId="5BCB1E59" w14:textId="2954E351" w:rsidR="4A0A7399" w:rsidRDefault="4A0A7399" w:rsidP="1059130C">
      <w:pPr>
        <w:pStyle w:val="NormalWeb"/>
        <w:spacing w:before="0" w:beforeAutospacing="0" w:after="240" w:afterAutospacing="0" w:line="276" w:lineRule="auto"/>
        <w:jc w:val="center"/>
      </w:pPr>
      <w:r>
        <w:rPr>
          <w:noProof/>
        </w:rPr>
        <w:lastRenderedPageBreak/>
        <w:drawing>
          <wp:inline distT="0" distB="0" distL="0" distR="0" wp14:anchorId="42CF0B9C" wp14:editId="7D67920A">
            <wp:extent cx="4905376" cy="6067424"/>
            <wp:effectExtent l="0" t="0" r="0" b="0"/>
            <wp:docPr id="761143370" name="Picture 76114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905376" cy="6067424"/>
                    </a:xfrm>
                    <a:prstGeom prst="rect">
                      <a:avLst/>
                    </a:prstGeom>
                  </pic:spPr>
                </pic:pic>
              </a:graphicData>
            </a:graphic>
          </wp:inline>
        </w:drawing>
      </w:r>
    </w:p>
    <w:p w14:paraId="45DF0B75" w14:textId="0B35184F" w:rsidR="19619119" w:rsidRDefault="19619119" w:rsidP="538467E4">
      <w:pPr>
        <w:spacing w:after="240"/>
        <w:rPr>
          <w:rFonts w:ascii="Gotham Book" w:eastAsia="Gotham Book" w:hAnsi="Gotham Book" w:cs="Gotham Book"/>
        </w:rPr>
      </w:pPr>
      <w:r w:rsidRPr="538467E4">
        <w:rPr>
          <w:rFonts w:ascii="Gotham Book" w:eastAsia="Gotham Book" w:hAnsi="Gotham Book" w:cs="Gotham Book"/>
        </w:rPr>
        <w:br w:type="page"/>
      </w:r>
    </w:p>
    <w:p w14:paraId="782548AB" w14:textId="32A48CCB" w:rsidR="00B868CE" w:rsidRPr="00980E58" w:rsidRDefault="00B868CE" w:rsidP="538467E4">
      <w:pPr>
        <w:pStyle w:val="Heading1"/>
        <w:spacing w:after="240"/>
        <w:rPr>
          <w:rFonts w:ascii="Gotham Book" w:eastAsia="Gotham Book" w:hAnsi="Gotham Book" w:cs="Gotham Book"/>
          <w:b w:val="0"/>
        </w:rPr>
      </w:pPr>
      <w:bookmarkStart w:id="15" w:name="_Toc152060563"/>
      <w:r w:rsidRPr="538467E4">
        <w:rPr>
          <w:rFonts w:ascii="Gotham Book" w:eastAsia="Gotham Book" w:hAnsi="Gotham Book" w:cs="Gotham Book"/>
          <w:b w:val="0"/>
        </w:rPr>
        <w:lastRenderedPageBreak/>
        <w:t>Kete</w:t>
      </w:r>
      <w:bookmarkEnd w:id="15"/>
    </w:p>
    <w:p w14:paraId="4E74E024" w14:textId="77777777" w:rsidR="002D0B9C" w:rsidRDefault="002D0B9C" w:rsidP="538467E4">
      <w:pPr>
        <w:spacing w:after="240"/>
        <w:rPr>
          <w:rFonts w:ascii="Gotham Book" w:eastAsia="Gotham Book" w:hAnsi="Gotham Book" w:cs="Gotham Book"/>
        </w:rPr>
      </w:pPr>
      <w:bookmarkStart w:id="16" w:name="_Toc143671329"/>
      <w:bookmarkStart w:id="17" w:name="_Toc143673809"/>
      <w:bookmarkStart w:id="18" w:name="_Toc143679118"/>
      <w:bookmarkStart w:id="19" w:name="_Toc143679159"/>
      <w:r w:rsidRPr="538467E4">
        <w:rPr>
          <w:rFonts w:ascii="Gotham Book" w:eastAsia="Gotham Book" w:hAnsi="Gotham Book" w:cs="Gotham Book"/>
        </w:rPr>
        <w:t>The kete (the basket icon circled in red below) functions like a shopping cart, allowing items to be added. These can be reviewed and downloaded within the same browser session.</w:t>
      </w:r>
    </w:p>
    <w:bookmarkEnd w:id="16"/>
    <w:bookmarkEnd w:id="17"/>
    <w:bookmarkEnd w:id="18"/>
    <w:bookmarkEnd w:id="19"/>
    <w:p w14:paraId="749010EB" w14:textId="03253128" w:rsidR="004A4388" w:rsidRDefault="004A4388" w:rsidP="538467E4">
      <w:pPr>
        <w:spacing w:after="240"/>
        <w:rPr>
          <w:rFonts w:ascii="Gotham Book" w:eastAsia="Gotham Book" w:hAnsi="Gotham Book" w:cs="Gotham Book"/>
        </w:rPr>
      </w:pPr>
    </w:p>
    <w:p w14:paraId="0E010940" w14:textId="0E034977" w:rsidR="00B868CE" w:rsidDel="004D7561" w:rsidRDefault="28A0BB68" w:rsidP="538467E4">
      <w:pPr>
        <w:spacing w:after="240"/>
        <w:jc w:val="center"/>
        <w:rPr>
          <w:del w:id="20" w:author="Rebecca Sullivan" w:date="2023-11-09T08:50:00Z"/>
          <w:rFonts w:ascii="Gotham Book" w:eastAsia="Gotham Book" w:hAnsi="Gotham Book" w:cs="Gotham Book"/>
        </w:rPr>
      </w:pPr>
      <w:r>
        <w:rPr>
          <w:noProof/>
        </w:rPr>
        <w:drawing>
          <wp:inline distT="0" distB="0" distL="0" distR="0" wp14:anchorId="1CE47484" wp14:editId="08EE6EE0">
            <wp:extent cx="2732405" cy="805180"/>
            <wp:effectExtent l="19050" t="19050" r="1079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4">
                      <a:extLst>
                        <a:ext uri="{28A0092B-C50C-407E-A947-70E740481C1C}">
                          <a14:useLocalDpi xmlns:a14="http://schemas.microsoft.com/office/drawing/2010/main" val="0"/>
                        </a:ext>
                      </a:extLst>
                    </a:blip>
                    <a:stretch>
                      <a:fillRect/>
                    </a:stretch>
                  </pic:blipFill>
                  <pic:spPr>
                    <a:xfrm>
                      <a:off x="0" y="0"/>
                      <a:ext cx="2732405" cy="805180"/>
                    </a:xfrm>
                    <a:prstGeom prst="rect">
                      <a:avLst/>
                    </a:prstGeom>
                    <a:ln>
                      <a:solidFill>
                        <a:schemeClr val="bg2">
                          <a:lumMod val="10000"/>
                          <a:lumOff val="90000"/>
                        </a:schemeClr>
                      </a:solidFill>
                    </a:ln>
                  </pic:spPr>
                </pic:pic>
              </a:graphicData>
            </a:graphic>
          </wp:inline>
        </w:drawing>
      </w:r>
    </w:p>
    <w:p w14:paraId="2659FE79" w14:textId="016DB218" w:rsidR="004A4388" w:rsidRDefault="004A4388" w:rsidP="538467E4">
      <w:pPr>
        <w:spacing w:after="240"/>
        <w:rPr>
          <w:rFonts w:ascii="Gotham Book" w:eastAsia="Gotham Book" w:hAnsi="Gotham Book" w:cs="Gotham Book"/>
        </w:rPr>
      </w:pPr>
    </w:p>
    <w:p w14:paraId="0A249504" w14:textId="0B8EEFF4" w:rsidR="4EFFF4CD" w:rsidRDefault="4EFFF4CD" w:rsidP="538467E4">
      <w:pPr>
        <w:spacing w:after="240"/>
        <w:jc w:val="center"/>
        <w:rPr>
          <w:rFonts w:ascii="Gotham Book" w:eastAsia="Gotham Book" w:hAnsi="Gotham Book" w:cs="Gotham Book"/>
        </w:rPr>
      </w:pPr>
      <w:r>
        <w:rPr>
          <w:noProof/>
        </w:rPr>
        <w:drawing>
          <wp:inline distT="0" distB="0" distL="0" distR="0" wp14:anchorId="1C9CE56C" wp14:editId="5F889654">
            <wp:extent cx="5846342" cy="3762315"/>
            <wp:effectExtent l="0" t="0" r="0" b="0"/>
            <wp:docPr id="1434577027" name="Picture 143457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846342" cy="3762315"/>
                    </a:xfrm>
                    <a:prstGeom prst="rect">
                      <a:avLst/>
                    </a:prstGeom>
                  </pic:spPr>
                </pic:pic>
              </a:graphicData>
            </a:graphic>
          </wp:inline>
        </w:drawing>
      </w:r>
      <w:r>
        <w:br/>
      </w:r>
    </w:p>
    <w:p w14:paraId="4A583310" w14:textId="5766334B" w:rsidR="538467E4" w:rsidRDefault="538467E4" w:rsidP="538467E4">
      <w:pPr>
        <w:spacing w:after="240"/>
        <w:rPr>
          <w:rFonts w:ascii="Gotham Book" w:eastAsia="Gotham Book" w:hAnsi="Gotham Book" w:cs="Gotham Book"/>
        </w:rPr>
      </w:pPr>
      <w:r w:rsidRPr="538467E4">
        <w:rPr>
          <w:rFonts w:ascii="Gotham Book" w:eastAsia="Gotham Book" w:hAnsi="Gotham Book" w:cs="Gotham Book"/>
        </w:rPr>
        <w:br w:type="page"/>
      </w:r>
    </w:p>
    <w:p w14:paraId="0B499FB7" w14:textId="055C6D66" w:rsidR="00B868CE" w:rsidRDefault="002D0B9C" w:rsidP="538467E4">
      <w:pPr>
        <w:spacing w:after="240"/>
        <w:rPr>
          <w:rFonts w:ascii="Gotham Book" w:eastAsia="Gotham Book" w:hAnsi="Gotham Book" w:cs="Gotham Book"/>
        </w:rPr>
      </w:pPr>
      <w:r w:rsidRPr="538467E4">
        <w:rPr>
          <w:rFonts w:ascii="Gotham Book" w:eastAsia="Gotham Book" w:hAnsi="Gotham Book" w:cs="Gotham Book"/>
        </w:rPr>
        <w:lastRenderedPageBreak/>
        <w:t>A pop-up menu will appear on the right-hand side of the screen. At the bottom of this menu, click “Finalise Kete.”</w:t>
      </w:r>
    </w:p>
    <w:p w14:paraId="683E2555" w14:textId="65B79452" w:rsidR="00A22426" w:rsidDel="004D7561" w:rsidRDefault="002D0B9C" w:rsidP="538467E4">
      <w:pPr>
        <w:spacing w:after="240"/>
        <w:rPr>
          <w:rFonts w:ascii="Gotham Book" w:eastAsia="Gotham Book" w:hAnsi="Gotham Book" w:cs="Gotham Book"/>
          <w:b/>
          <w:bCs/>
        </w:rPr>
      </w:pPr>
      <w:r>
        <w:rPr>
          <w:noProof/>
        </w:rPr>
        <w:drawing>
          <wp:anchor distT="0" distB="0" distL="114300" distR="114300" simplePos="0" relativeHeight="251658752" behindDoc="1" locked="0" layoutInCell="1" allowOverlap="1" wp14:anchorId="58CDA9AD" wp14:editId="350088CD">
            <wp:simplePos x="0" y="0"/>
            <wp:positionH relativeFrom="margin">
              <wp:align>right</wp:align>
            </wp:positionH>
            <wp:positionV relativeFrom="paragraph">
              <wp:posOffset>233045</wp:posOffset>
            </wp:positionV>
            <wp:extent cx="6305550" cy="3905885"/>
            <wp:effectExtent l="0" t="0" r="0" b="0"/>
            <wp:wrapTight wrapText="bothSides">
              <wp:wrapPolygon edited="0">
                <wp:start x="0" y="0"/>
                <wp:lineTo x="0" y="21491"/>
                <wp:lineTo x="21535" y="21491"/>
                <wp:lineTo x="21535" y="0"/>
                <wp:lineTo x="0" y="0"/>
              </wp:wrapPolygon>
            </wp:wrapTight>
            <wp:docPr id="244083787" name="Picture 24408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rcRect t="24999" b="31249"/>
                    <a:stretch>
                      <a:fillRect/>
                    </a:stretch>
                  </pic:blipFill>
                  <pic:spPr>
                    <a:xfrm>
                      <a:off x="0" y="0"/>
                      <a:ext cx="6305550" cy="3905885"/>
                    </a:xfrm>
                    <a:prstGeom prst="rect">
                      <a:avLst/>
                    </a:prstGeom>
                  </pic:spPr>
                </pic:pic>
              </a:graphicData>
            </a:graphic>
            <wp14:sizeRelH relativeFrom="page">
              <wp14:pctWidth>0</wp14:pctWidth>
            </wp14:sizeRelH>
            <wp14:sizeRelV relativeFrom="page">
              <wp14:pctHeight>0</wp14:pctHeight>
            </wp14:sizeRelV>
          </wp:anchor>
        </w:drawing>
      </w:r>
    </w:p>
    <w:p w14:paraId="7E94D388" w14:textId="60EC4552" w:rsidR="002D0B9C" w:rsidRDefault="002D0B9C" w:rsidP="538467E4">
      <w:pPr>
        <w:spacing w:after="240"/>
        <w:rPr>
          <w:rFonts w:ascii="Gotham Book" w:eastAsia="Gotham Book" w:hAnsi="Gotham Book" w:cs="Gotham Book"/>
        </w:rPr>
      </w:pPr>
      <w:r w:rsidRPr="538467E4">
        <w:rPr>
          <w:rFonts w:ascii="Gotham Book" w:eastAsia="Gotham Book" w:hAnsi="Gotham Book" w:cs="Gotham Book"/>
        </w:rPr>
        <w:t xml:space="preserve">From here, you can either download resources to your device immediately by clicking either “Download” or the check box and entering your email address for a link to your kete to be sent to your inbox. This link will re-open your kete where you can download the resources. This link is valid for 72 hours. </w:t>
      </w:r>
    </w:p>
    <w:p w14:paraId="32662B65" w14:textId="60D14E87" w:rsidR="002D0B9C" w:rsidRDefault="002D0B9C" w:rsidP="538467E4">
      <w:pPr>
        <w:spacing w:after="240"/>
        <w:rPr>
          <w:rFonts w:ascii="Gotham Book" w:eastAsia="Gotham Book" w:hAnsi="Gotham Book" w:cs="Gotham Book"/>
        </w:rPr>
      </w:pPr>
      <w:r w:rsidRPr="538467E4">
        <w:rPr>
          <w:rFonts w:ascii="Gotham Book" w:eastAsia="Gotham Book" w:hAnsi="Gotham Book" w:cs="Gotham Book"/>
        </w:rPr>
        <w:t xml:space="preserve">Click on the kete icon to add support materials to your kete to download at any time. This is ideal when not connected to Wi-Fi. </w:t>
      </w:r>
    </w:p>
    <w:p w14:paraId="763F51AA" w14:textId="1E3D64E9" w:rsidR="002D0B9C" w:rsidRDefault="002D0B9C" w:rsidP="538467E4">
      <w:pPr>
        <w:spacing w:after="240"/>
        <w:rPr>
          <w:rFonts w:ascii="Gotham Book" w:eastAsia="Gotham Book" w:hAnsi="Gotham Book" w:cs="Gotham Book"/>
        </w:rPr>
      </w:pPr>
      <w:r w:rsidRPr="538467E4">
        <w:rPr>
          <w:rFonts w:ascii="Gotham Book" w:eastAsia="Gotham Book" w:hAnsi="Gotham Book" w:cs="Gotham Book"/>
        </w:rPr>
        <w:t>Please note that while the site is still being developed, some resources may not be available at the time you add them to your kete. We are working hard to ensure all resources will be available soon.</w:t>
      </w:r>
    </w:p>
    <w:p w14:paraId="425F85C1" w14:textId="34A85033" w:rsidR="19619119" w:rsidRDefault="19619119" w:rsidP="538467E4">
      <w:pPr>
        <w:spacing w:after="240"/>
        <w:rPr>
          <w:rFonts w:ascii="Gotham Book" w:eastAsia="Gotham Book" w:hAnsi="Gotham Book" w:cs="Gotham Book"/>
        </w:rPr>
      </w:pPr>
      <w:r w:rsidRPr="538467E4">
        <w:rPr>
          <w:rFonts w:ascii="Gotham Book" w:eastAsia="Gotham Book" w:hAnsi="Gotham Book" w:cs="Gotham Book"/>
        </w:rPr>
        <w:br w:type="page"/>
      </w:r>
    </w:p>
    <w:p w14:paraId="1712D5A7" w14:textId="77777777" w:rsidR="002D0B9C" w:rsidRPr="00BD238D" w:rsidRDefault="002D0B9C" w:rsidP="538467E4">
      <w:pPr>
        <w:pStyle w:val="Heading1"/>
        <w:spacing w:after="240"/>
        <w:rPr>
          <w:rFonts w:ascii="Gotham Book" w:eastAsia="Gotham Book" w:hAnsi="Gotham Book" w:cs="Gotham Book"/>
          <w:b w:val="0"/>
        </w:rPr>
      </w:pPr>
      <w:bookmarkStart w:id="21" w:name="_Toc152060564"/>
      <w:r w:rsidRPr="538467E4">
        <w:rPr>
          <w:rFonts w:ascii="Gotham Book" w:eastAsia="Gotham Book" w:hAnsi="Gotham Book" w:cs="Gotham Book"/>
          <w:b w:val="0"/>
        </w:rPr>
        <w:lastRenderedPageBreak/>
        <w:t>Creating a Collection</w:t>
      </w:r>
      <w:bookmarkEnd w:id="21"/>
    </w:p>
    <w:p w14:paraId="3D0FC0C4" w14:textId="77777777" w:rsidR="0001474C" w:rsidRPr="004E7605" w:rsidRDefault="0001474C" w:rsidP="538467E4">
      <w:pPr>
        <w:pStyle w:val="NormalWeb"/>
        <w:spacing w:before="0" w:beforeAutospacing="0" w:after="240" w:afterAutospacing="0" w:line="276" w:lineRule="auto"/>
        <w:rPr>
          <w:rFonts w:ascii="Gotham Book" w:eastAsia="Gotham Book" w:hAnsi="Gotham Book" w:cs="Gotham Book"/>
          <w:color w:val="252525"/>
        </w:rPr>
      </w:pPr>
      <w:r w:rsidRPr="538467E4">
        <w:rPr>
          <w:rFonts w:ascii="Gotham Book" w:eastAsia="Gotham Book" w:hAnsi="Gotham Book" w:cs="Gotham Book"/>
          <w:color w:val="252525"/>
        </w:rPr>
        <w:t xml:space="preserve">Currently, the </w:t>
      </w:r>
      <w:r w:rsidRPr="538467E4">
        <w:rPr>
          <w:rStyle w:val="cf0"/>
          <w:rFonts w:ascii="Gotham Book" w:eastAsia="Gotham Book" w:hAnsi="Gotham Book" w:cs="Gotham Book"/>
          <w:color w:val="252525"/>
        </w:rPr>
        <w:t xml:space="preserve">collection function is only available to those with a registered ESL, which enables logged-in ESL users to save resources in curated collections. </w:t>
      </w:r>
    </w:p>
    <w:p w14:paraId="2062EC28" w14:textId="77777777" w:rsidR="0001474C" w:rsidRPr="004E7605" w:rsidRDefault="0001474C" w:rsidP="538467E4">
      <w:pPr>
        <w:pStyle w:val="NormalWeb"/>
        <w:spacing w:before="0" w:beforeAutospacing="0" w:after="240" w:afterAutospacing="0" w:line="276" w:lineRule="auto"/>
        <w:rPr>
          <w:rFonts w:ascii="Gotham Book" w:eastAsia="Gotham Book" w:hAnsi="Gotham Book" w:cs="Gotham Book"/>
          <w:color w:val="252525"/>
        </w:rPr>
      </w:pPr>
      <w:r w:rsidRPr="538467E4">
        <w:rPr>
          <w:rStyle w:val="cf0"/>
          <w:rFonts w:ascii="Gotham Book" w:eastAsia="Gotham Book" w:hAnsi="Gotham Book" w:cs="Gotham Book"/>
          <w:color w:val="252525"/>
        </w:rPr>
        <w:t>This function, however, is still under development. Users can create resource collections across Tāhūrangi but are currently limited to viewing and downloading resources from within each curriculum area (not across the whole site).</w:t>
      </w:r>
    </w:p>
    <w:p w14:paraId="0E0A82EA" w14:textId="77777777" w:rsidR="0001474C" w:rsidRDefault="0001474C" w:rsidP="538467E4">
      <w:pPr>
        <w:pStyle w:val="pf0"/>
        <w:spacing w:before="0" w:beforeAutospacing="0" w:after="240" w:afterAutospacing="0" w:line="276" w:lineRule="auto"/>
        <w:rPr>
          <w:rStyle w:val="ui-provider"/>
          <w:rFonts w:ascii="Gotham Book" w:eastAsia="Gotham Book" w:hAnsi="Gotham Book" w:cs="Gotham Book"/>
          <w:color w:val="252525"/>
        </w:rPr>
      </w:pPr>
      <w:r w:rsidRPr="538467E4">
        <w:rPr>
          <w:rStyle w:val="cf0"/>
          <w:rFonts w:ascii="Gotham Book" w:eastAsia="Gotham Book" w:hAnsi="Gotham Book" w:cs="Gotham Book"/>
          <w:color w:val="252525"/>
        </w:rPr>
        <w:t xml:space="preserve">Until this function is available, to view all your saved resources within the collection you have created in </w:t>
      </w:r>
      <w:r w:rsidRPr="538467E4">
        <w:rPr>
          <w:rStyle w:val="cf2"/>
          <w:rFonts w:ascii="Gotham Book" w:eastAsia="Gotham Book" w:hAnsi="Gotham Book" w:cs="Gotham Book"/>
          <w:i/>
          <w:iCs/>
          <w:color w:val="252525"/>
        </w:rPr>
        <w:t>Te Whāriki Online</w:t>
      </w:r>
      <w:r w:rsidRPr="538467E4">
        <w:rPr>
          <w:rStyle w:val="cf0"/>
          <w:rFonts w:ascii="Gotham Book" w:eastAsia="Gotham Book" w:hAnsi="Gotham Book" w:cs="Gotham Book"/>
          <w:color w:val="252525"/>
        </w:rPr>
        <w:t xml:space="preserve">, </w:t>
      </w:r>
      <w:r w:rsidRPr="538467E4">
        <w:rPr>
          <w:rStyle w:val="cf0"/>
          <w:rFonts w:ascii="Gotham Book" w:eastAsia="Gotham Book" w:hAnsi="Gotham Book" w:cs="Gotham Book"/>
          <w:i/>
          <w:iCs/>
          <w:color w:val="252525"/>
        </w:rPr>
        <w:t>Te Marautanga o Aotearoa</w:t>
      </w:r>
      <w:r w:rsidRPr="538467E4">
        <w:rPr>
          <w:rStyle w:val="cf0"/>
          <w:rFonts w:ascii="Gotham Book" w:eastAsia="Gotham Book" w:hAnsi="Gotham Book" w:cs="Gotham Book"/>
          <w:color w:val="252525"/>
        </w:rPr>
        <w:t xml:space="preserve">, or </w:t>
      </w:r>
      <w:r w:rsidRPr="538467E4">
        <w:rPr>
          <w:rStyle w:val="cf0"/>
          <w:rFonts w:ascii="Gotham Book" w:eastAsia="Gotham Book" w:hAnsi="Gotham Book" w:cs="Gotham Book"/>
          <w:i/>
          <w:iCs/>
          <w:color w:val="252525"/>
        </w:rPr>
        <w:t>New Zealand Curriculum Online</w:t>
      </w:r>
      <w:r w:rsidRPr="538467E4">
        <w:rPr>
          <w:rStyle w:val="cf0"/>
          <w:rFonts w:ascii="Gotham Book" w:eastAsia="Gotham Book" w:hAnsi="Gotham Book" w:cs="Gotham Book"/>
          <w:color w:val="252525"/>
        </w:rPr>
        <w:t>, you must return to that curriculum area via its homepage.</w:t>
      </w:r>
    </w:p>
    <w:p w14:paraId="120D3EC7" w14:textId="5513D08E" w:rsidR="006812EE" w:rsidRDefault="002D0B9C" w:rsidP="538467E4">
      <w:pPr>
        <w:pStyle w:val="pf0"/>
        <w:spacing w:before="0" w:beforeAutospacing="0" w:after="240" w:afterAutospacing="0" w:line="276" w:lineRule="auto"/>
        <w:rPr>
          <w:rFonts w:ascii="Gotham Book" w:eastAsia="Gotham Book" w:hAnsi="Gotham Book" w:cs="Gotham Book"/>
          <w:color w:val="252525"/>
        </w:rPr>
      </w:pPr>
      <w:r w:rsidRPr="538467E4">
        <w:rPr>
          <w:rStyle w:val="ui-provider"/>
          <w:rFonts w:ascii="Gotham Book" w:eastAsia="Gotham Book" w:hAnsi="Gotham Book" w:cs="Gotham Book"/>
          <w:color w:val="252525"/>
        </w:rPr>
        <w:t>When a user is logged in using the “Sign in” button, or "Waitohu mai" when the page is toggled to show te reo Māori, the header will change to their preferred name according to their ESL profile. To find all saved collections, a user must sign into their profile and then click their name in the header.</w:t>
      </w:r>
    </w:p>
    <w:p w14:paraId="2D57746B" w14:textId="4B5AF679" w:rsidR="19619119" w:rsidRDefault="19619119" w:rsidP="538467E4">
      <w:pPr>
        <w:spacing w:after="240"/>
        <w:rPr>
          <w:rFonts w:ascii="Gotham Book" w:eastAsia="Gotham Book" w:hAnsi="Gotham Book" w:cs="Gotham Book"/>
        </w:rPr>
      </w:pPr>
      <w:r w:rsidRPr="538467E4">
        <w:rPr>
          <w:rFonts w:ascii="Gotham Book" w:eastAsia="Gotham Book" w:hAnsi="Gotham Book" w:cs="Gotham Book"/>
        </w:rPr>
        <w:br w:type="page"/>
      </w:r>
    </w:p>
    <w:p w14:paraId="3A965566" w14:textId="0652FEC1" w:rsidR="00AA0644" w:rsidRPr="0001474C" w:rsidRDefault="00AA0644" w:rsidP="538467E4">
      <w:pPr>
        <w:pStyle w:val="Heading1"/>
        <w:spacing w:after="240"/>
        <w:rPr>
          <w:rFonts w:ascii="Gotham Book" w:eastAsia="Gotham Book" w:hAnsi="Gotham Book" w:cs="Gotham Book"/>
          <w:b w:val="0"/>
        </w:rPr>
      </w:pPr>
      <w:bookmarkStart w:id="22" w:name="_Toc152060565"/>
      <w:r w:rsidRPr="538467E4">
        <w:rPr>
          <w:rFonts w:ascii="Gotham Book" w:eastAsia="Gotham Book" w:hAnsi="Gotham Book" w:cs="Gotham Book"/>
          <w:b w:val="0"/>
        </w:rPr>
        <w:lastRenderedPageBreak/>
        <w:t>Sharing Collections</w:t>
      </w:r>
      <w:bookmarkEnd w:id="22"/>
      <w:r w:rsidRPr="538467E4">
        <w:rPr>
          <w:rFonts w:ascii="Gotham Book" w:eastAsia="Gotham Book" w:hAnsi="Gotham Book" w:cs="Gotham Book"/>
          <w:b w:val="0"/>
        </w:rPr>
        <w:t xml:space="preserve"> </w:t>
      </w:r>
    </w:p>
    <w:p w14:paraId="281BD045" w14:textId="3903D867" w:rsidR="00710D3B" w:rsidRDefault="00360AF4" w:rsidP="538467E4">
      <w:pPr>
        <w:spacing w:after="240"/>
        <w:rPr>
          <w:rFonts w:ascii="Gotham Book" w:eastAsia="Gotham Book" w:hAnsi="Gotham Book" w:cs="Gotham Book"/>
        </w:rPr>
      </w:pPr>
      <w:r>
        <w:rPr>
          <w:noProof/>
        </w:rPr>
        <w:drawing>
          <wp:anchor distT="0" distB="0" distL="114300" distR="114300" simplePos="0" relativeHeight="251660800" behindDoc="1" locked="0" layoutInCell="1" allowOverlap="1" wp14:anchorId="551FBF4E" wp14:editId="6391BA49">
            <wp:simplePos x="0" y="0"/>
            <wp:positionH relativeFrom="margin">
              <wp:align>left</wp:align>
            </wp:positionH>
            <wp:positionV relativeFrom="paragraph">
              <wp:posOffset>763905</wp:posOffset>
            </wp:positionV>
            <wp:extent cx="6372225" cy="5524500"/>
            <wp:effectExtent l="0" t="0" r="9525" b="0"/>
            <wp:wrapTight wrapText="bothSides">
              <wp:wrapPolygon edited="0">
                <wp:start x="0" y="0"/>
                <wp:lineTo x="0" y="21526"/>
                <wp:lineTo x="21568" y="21526"/>
                <wp:lineTo x="21568" y="0"/>
                <wp:lineTo x="0" y="0"/>
              </wp:wrapPolygon>
            </wp:wrapTight>
            <wp:docPr id="653329779" name="Picture 65332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29779" name="Picture 653329779"/>
                    <pic:cNvPicPr/>
                  </pic:nvPicPr>
                  <pic:blipFill rotWithShape="1">
                    <a:blip r:embed="rId37">
                      <a:extLst>
                        <a:ext uri="{28A0092B-C50C-407E-A947-70E740481C1C}">
                          <a14:useLocalDpi xmlns:a14="http://schemas.microsoft.com/office/drawing/2010/main" val="0"/>
                        </a:ext>
                      </a:extLst>
                    </a:blip>
                    <a:srcRect l="-299" t="6112" r="299" b="32594"/>
                    <a:stretch/>
                  </pic:blipFill>
                  <pic:spPr bwMode="auto">
                    <a:xfrm>
                      <a:off x="0" y="0"/>
                      <a:ext cx="6372225" cy="552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474C" w:rsidRPr="538467E4">
        <w:rPr>
          <w:rFonts w:ascii="Gotham Book" w:eastAsia="Gotham Book" w:hAnsi="Gotham Book" w:cs="Gotham Book"/>
        </w:rPr>
        <w:t>T</w:t>
      </w:r>
      <w:r w:rsidR="0001474C" w:rsidRPr="538467E4">
        <w:rPr>
          <w:rStyle w:val="cf01"/>
          <w:rFonts w:ascii="Gotham Book" w:eastAsia="Gotham Book" w:hAnsi="Gotham Book" w:cs="Gotham Book"/>
          <w:sz w:val="24"/>
          <w:szCs w:val="24"/>
        </w:rPr>
        <w:t>o share your saved collections with others, click the check box at the top of a collection and then the "Share Collections" button. You will then be prompted to add the email address of the ESL-registered user you would like to share with.</w:t>
      </w:r>
    </w:p>
    <w:p w14:paraId="2C270521" w14:textId="53649B90" w:rsidR="19619119" w:rsidRDefault="19619119" w:rsidP="538467E4">
      <w:pPr>
        <w:spacing w:after="240"/>
        <w:rPr>
          <w:rFonts w:ascii="Gotham Book" w:eastAsia="Gotham Book" w:hAnsi="Gotham Book" w:cs="Gotham Book"/>
        </w:rPr>
      </w:pPr>
      <w:r w:rsidRPr="538467E4">
        <w:rPr>
          <w:rFonts w:ascii="Gotham Book" w:eastAsia="Gotham Book" w:hAnsi="Gotham Book" w:cs="Gotham Book"/>
        </w:rPr>
        <w:br w:type="page"/>
      </w:r>
    </w:p>
    <w:p w14:paraId="3646AD23" w14:textId="2BAF0F19" w:rsidR="008E4AE7" w:rsidRPr="0001474C" w:rsidRDefault="008E4AE7" w:rsidP="538467E4">
      <w:pPr>
        <w:pStyle w:val="Heading1"/>
        <w:spacing w:after="240"/>
        <w:rPr>
          <w:rFonts w:ascii="Gotham Book" w:eastAsia="Gotham Book" w:hAnsi="Gotham Book" w:cs="Gotham Book"/>
          <w:b w:val="0"/>
        </w:rPr>
      </w:pPr>
      <w:bookmarkStart w:id="23" w:name="_Toc152060566"/>
      <w:r w:rsidRPr="1C2DAF2A">
        <w:rPr>
          <w:rFonts w:ascii="Gotham Book" w:eastAsia="Gotham Book" w:hAnsi="Gotham Book" w:cs="Gotham Book"/>
          <w:b w:val="0"/>
        </w:rPr>
        <w:lastRenderedPageBreak/>
        <w:t xml:space="preserve">Glossary </w:t>
      </w:r>
      <w:bookmarkEnd w:id="23"/>
    </w:p>
    <w:p w14:paraId="7BD9F215" w14:textId="77777777" w:rsidR="0001474C" w:rsidRPr="0007633F" w:rsidRDefault="0001474C" w:rsidP="538467E4">
      <w:pPr>
        <w:pStyle w:val="ListParagraph"/>
        <w:numPr>
          <w:ilvl w:val="0"/>
          <w:numId w:val="8"/>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Arrow:</w:t>
      </w:r>
      <w:r w:rsidRPr="538467E4">
        <w:rPr>
          <w:rFonts w:ascii="Gotham Book" w:eastAsia="Gotham Book" w:hAnsi="Gotham Book" w:cs="Gotham Book"/>
          <w:sz w:val="24"/>
          <w:szCs w:val="24"/>
        </w:rPr>
        <w:t xml:space="preserve"> Click on the arrow to open the resource.</w:t>
      </w:r>
    </w:p>
    <w:p w14:paraId="73290EA1" w14:textId="77777777" w:rsidR="0001474C" w:rsidRDefault="0001474C" w:rsidP="538467E4">
      <w:pPr>
        <w:pStyle w:val="ListParagraph"/>
        <w:numPr>
          <w:ilvl w:val="0"/>
          <w:numId w:val="8"/>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 xml:space="preserve">Breadcrumbs: </w:t>
      </w:r>
      <w:r w:rsidRPr="538467E4">
        <w:rPr>
          <w:rFonts w:ascii="Gotham Book" w:eastAsia="Gotham Book" w:hAnsi="Gotham Book" w:cs="Gotham Book"/>
          <w:sz w:val="24"/>
          <w:szCs w:val="24"/>
        </w:rPr>
        <w:t>Breadcrumbs indicate where the user is within the site according to the resource that is open, allowing them to easily navigate back to the broader area it sits within.</w:t>
      </w:r>
    </w:p>
    <w:p w14:paraId="09233233" w14:textId="77777777" w:rsidR="0001474C" w:rsidRPr="00775162" w:rsidRDefault="0001474C" w:rsidP="538467E4">
      <w:pPr>
        <w:pStyle w:val="ListParagraph"/>
        <w:numPr>
          <w:ilvl w:val="0"/>
          <w:numId w:val="8"/>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Collections:</w:t>
      </w:r>
      <w:r w:rsidRPr="538467E4">
        <w:rPr>
          <w:rFonts w:ascii="Gotham Book" w:eastAsia="Gotham Book" w:hAnsi="Gotham Book" w:cs="Gotham Book"/>
          <w:sz w:val="24"/>
          <w:szCs w:val="24"/>
        </w:rPr>
        <w:t xml:space="preserve"> </w:t>
      </w:r>
      <w:r w:rsidRPr="538467E4">
        <w:rPr>
          <w:rFonts w:ascii="Gotham Book" w:eastAsia="Gotham Book" w:hAnsi="Gotham Book" w:cs="Gotham Book"/>
        </w:rPr>
        <w:t xml:space="preserve">The collections feature on Tāhūrangi is currently only available to those with a registered Education Sector Logon (ESL). When a user is signed in to their ESL profile on Tāhūrangi, they can create a collection and add any number of resources to it. Resources can be added to the collection from any curriculum. </w:t>
      </w:r>
      <w:r w:rsidRPr="538467E4">
        <w:rPr>
          <w:rFonts w:ascii="Gotham Book" w:eastAsia="Gotham Book" w:hAnsi="Gotham Book" w:cs="Gotham Book"/>
          <w:i/>
          <w:iCs/>
        </w:rPr>
        <w:t>Please note that resources within a collection can only be accessed via the collection when a user is in the curriculum site the resource belongs to.</w:t>
      </w:r>
    </w:p>
    <w:p w14:paraId="26497DCF" w14:textId="77777777" w:rsidR="0001474C" w:rsidRPr="008F75F0" w:rsidRDefault="0001474C" w:rsidP="538467E4">
      <w:pPr>
        <w:pStyle w:val="ListParagraph"/>
        <w:numPr>
          <w:ilvl w:val="0"/>
          <w:numId w:val="8"/>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Description:</w:t>
      </w:r>
      <w:r w:rsidRPr="538467E4">
        <w:rPr>
          <w:rFonts w:ascii="Gotham Book" w:eastAsia="Gotham Book" w:hAnsi="Gotham Book" w:cs="Gotham Book"/>
          <w:sz w:val="24"/>
          <w:szCs w:val="24"/>
        </w:rPr>
        <w:t xml:space="preserve"> A summary of what the resource contains.</w:t>
      </w:r>
    </w:p>
    <w:p w14:paraId="6C6C3946" w14:textId="77777777" w:rsidR="0001474C" w:rsidRPr="008F75F0" w:rsidRDefault="0001474C" w:rsidP="538467E4">
      <w:pPr>
        <w:pStyle w:val="ListParagraph"/>
        <w:numPr>
          <w:ilvl w:val="0"/>
          <w:numId w:val="8"/>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 xml:space="preserve">ESL: </w:t>
      </w:r>
      <w:r w:rsidRPr="538467E4">
        <w:rPr>
          <w:rFonts w:ascii="Gotham Book" w:eastAsia="Gotham Book" w:hAnsi="Gotham Book" w:cs="Gotham Book"/>
          <w:sz w:val="24"/>
          <w:szCs w:val="24"/>
        </w:rPr>
        <w:t>The acronym for Education Sector Logon.</w:t>
      </w:r>
    </w:p>
    <w:p w14:paraId="0EDE32C9" w14:textId="77777777" w:rsidR="0001474C" w:rsidRPr="00FC1CBE" w:rsidRDefault="0001474C" w:rsidP="538467E4">
      <w:pPr>
        <w:pStyle w:val="ListParagraph"/>
        <w:numPr>
          <w:ilvl w:val="0"/>
          <w:numId w:val="8"/>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 xml:space="preserve">Image: </w:t>
      </w:r>
      <w:r w:rsidRPr="538467E4">
        <w:rPr>
          <w:rFonts w:ascii="Gotham Book" w:eastAsia="Gotham Book" w:hAnsi="Gotham Book" w:cs="Gotham Book"/>
          <w:sz w:val="24"/>
          <w:szCs w:val="24"/>
        </w:rPr>
        <w:t>A thumbnail (small picture) that represents the resource.</w:t>
      </w:r>
    </w:p>
    <w:p w14:paraId="7D4F0256" w14:textId="77777777" w:rsidR="0001474C" w:rsidRPr="001D1B5C" w:rsidRDefault="0001474C" w:rsidP="538467E4">
      <w:pPr>
        <w:pStyle w:val="ListParagraph"/>
        <w:numPr>
          <w:ilvl w:val="0"/>
          <w:numId w:val="8"/>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Kete:</w:t>
      </w:r>
      <w:r w:rsidRPr="538467E4">
        <w:rPr>
          <w:rFonts w:ascii="Gotham Book" w:eastAsia="Gotham Book" w:hAnsi="Gotham Book" w:cs="Gotham Book"/>
          <w:sz w:val="24"/>
          <w:szCs w:val="24"/>
        </w:rPr>
        <w:t xml:space="preserve"> The kete (te reo Māori term for a woven basket) icon functions much like a shopping cart, allowing resources to be added directly to it. The resources in the kete can be viewed and downloaded at any time. Refer to the "Kete" section of this guide for more details.</w:t>
      </w:r>
    </w:p>
    <w:p w14:paraId="5B199BB8" w14:textId="77777777" w:rsidR="0001474C" w:rsidRPr="001D1B5C" w:rsidRDefault="0001474C" w:rsidP="538467E4">
      <w:pPr>
        <w:pStyle w:val="ListParagraph"/>
        <w:numPr>
          <w:ilvl w:val="0"/>
          <w:numId w:val="8"/>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 xml:space="preserve">Links to other curricula areas: </w:t>
      </w:r>
      <w:r w:rsidRPr="538467E4">
        <w:rPr>
          <w:rFonts w:ascii="Gotham Book" w:eastAsia="Gotham Book" w:hAnsi="Gotham Book" w:cs="Gotham Book"/>
          <w:color w:val="252525"/>
          <w:sz w:val="24"/>
          <w:szCs w:val="24"/>
        </w:rPr>
        <w:t>Icons for each curriculum area are available on the top toolbar.</w:t>
      </w:r>
    </w:p>
    <w:p w14:paraId="0077D311" w14:textId="77777777" w:rsidR="0001474C" w:rsidRPr="00413A29" w:rsidRDefault="0001474C" w:rsidP="538467E4">
      <w:pPr>
        <w:pStyle w:val="ListParagraph"/>
        <w:numPr>
          <w:ilvl w:val="0"/>
          <w:numId w:val="8"/>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 xml:space="preserve">Navigation Bar: </w:t>
      </w:r>
      <w:r w:rsidRPr="538467E4">
        <w:rPr>
          <w:rFonts w:ascii="Gotham Book" w:eastAsia="Gotham Book" w:hAnsi="Gotham Book" w:cs="Gotham Book"/>
          <w:sz w:val="24"/>
          <w:szCs w:val="24"/>
        </w:rPr>
        <w:t>Click here to find resources, either using the search feature or the navigation bar. The navigation bar has drop-downs. Resources for specific learning areas can be found under “Learning Content and Resources.”</w:t>
      </w:r>
    </w:p>
    <w:p w14:paraId="0FE8D1E6" w14:textId="77777777" w:rsidR="0001474C" w:rsidRPr="00BB4D47" w:rsidRDefault="0001474C" w:rsidP="538467E4">
      <w:pPr>
        <w:pStyle w:val="ListParagraph"/>
        <w:numPr>
          <w:ilvl w:val="0"/>
          <w:numId w:val="8"/>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 xml:space="preserve">Plus symbol: </w:t>
      </w:r>
      <w:r w:rsidRPr="538467E4">
        <w:rPr>
          <w:rFonts w:ascii="Gotham Book" w:eastAsia="Gotham Book" w:hAnsi="Gotham Book" w:cs="Gotham Book"/>
          <w:sz w:val="24"/>
          <w:szCs w:val="24"/>
        </w:rPr>
        <w:t>Click on the plus symbol to add resources directly to one of your personalised collections, so that you can come back to it quickly at any time. This feature is currently only available to those with an Education Sector Logon (ESL). Refer to the “Collections” section of this guide for more details.</w:t>
      </w:r>
    </w:p>
    <w:p w14:paraId="71C92A29" w14:textId="77777777" w:rsidR="0001474C" w:rsidRPr="00BB4D47" w:rsidRDefault="0001474C" w:rsidP="538467E4">
      <w:pPr>
        <w:pStyle w:val="ListParagraph"/>
        <w:numPr>
          <w:ilvl w:val="0"/>
          <w:numId w:val="8"/>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Rapua</w:t>
      </w:r>
      <w:r w:rsidRPr="538467E4">
        <w:rPr>
          <w:rFonts w:ascii="Gotham Book" w:eastAsia="Gotham Book" w:hAnsi="Gotham Book" w:cs="Gotham Book"/>
          <w:sz w:val="24"/>
          <w:szCs w:val="24"/>
        </w:rPr>
        <w:t xml:space="preserve">: Te reo Māori term that means “to search”. </w:t>
      </w:r>
    </w:p>
    <w:p w14:paraId="4D6368C8" w14:textId="77777777" w:rsidR="0001474C" w:rsidRPr="00AD17B3" w:rsidRDefault="0001474C" w:rsidP="538467E4">
      <w:pPr>
        <w:pStyle w:val="ListParagraph"/>
        <w:numPr>
          <w:ilvl w:val="0"/>
          <w:numId w:val="8"/>
        </w:numPr>
        <w:spacing w:after="240" w:line="276" w:lineRule="auto"/>
        <w:rPr>
          <w:rFonts w:ascii="Gotham Book" w:eastAsia="Gotham Book" w:hAnsi="Gotham Book" w:cs="Gotham Book"/>
          <w:b/>
          <w:bCs/>
          <w:sz w:val="24"/>
          <w:szCs w:val="24"/>
        </w:rPr>
      </w:pPr>
      <w:r w:rsidRPr="538467E4">
        <w:rPr>
          <w:rFonts w:ascii="Gotham Book" w:eastAsia="Gotham Book" w:hAnsi="Gotham Book" w:cs="Gotham Book"/>
          <w:b/>
          <w:bCs/>
          <w:sz w:val="24"/>
          <w:szCs w:val="24"/>
        </w:rPr>
        <w:t>Search Bar:</w:t>
      </w:r>
      <w:r w:rsidRPr="538467E4">
        <w:rPr>
          <w:rFonts w:ascii="Gotham Book" w:eastAsia="Gotham Book" w:hAnsi="Gotham Book" w:cs="Gotham Book"/>
          <w:sz w:val="24"/>
          <w:szCs w:val="24"/>
        </w:rPr>
        <w:t xml:space="preserve"> The spyglass icon indicates the search bar, which can be used to search all resources across the whole site. Te reo Māori has been intentionally chosen for the text that appears here that reads “Rapua ki New Zealand Curriculum.”</w:t>
      </w:r>
    </w:p>
    <w:p w14:paraId="79B7A8E1" w14:textId="77777777" w:rsidR="0001474C" w:rsidRPr="00AD17B3" w:rsidRDefault="0001474C" w:rsidP="538467E4">
      <w:pPr>
        <w:pStyle w:val="ListParagraph"/>
        <w:numPr>
          <w:ilvl w:val="0"/>
          <w:numId w:val="8"/>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 xml:space="preserve">Sign In: </w:t>
      </w:r>
      <w:r w:rsidRPr="538467E4">
        <w:rPr>
          <w:rFonts w:ascii="Gotham Book" w:eastAsia="Gotham Book" w:hAnsi="Gotham Book" w:cs="Gotham Book"/>
          <w:sz w:val="24"/>
          <w:szCs w:val="24"/>
        </w:rPr>
        <w:t>Registered ESL users can click here to sign into their Tāhūrangi profile.</w:t>
      </w:r>
    </w:p>
    <w:p w14:paraId="15D6B2FB" w14:textId="77777777" w:rsidR="0001474C" w:rsidRPr="008C7C74" w:rsidRDefault="0001474C" w:rsidP="538467E4">
      <w:pPr>
        <w:pStyle w:val="ListParagraph"/>
        <w:numPr>
          <w:ilvl w:val="0"/>
          <w:numId w:val="8"/>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Support Button</w:t>
      </w:r>
      <w:r w:rsidRPr="538467E4">
        <w:rPr>
          <w:rFonts w:ascii="Gotham Book" w:eastAsia="Gotham Book" w:hAnsi="Gotham Book" w:cs="Gotham Book"/>
          <w:sz w:val="24"/>
          <w:szCs w:val="24"/>
        </w:rPr>
        <w:t>: Click here to view information such as the whakapapa of Tāhūrangi, user guides, and contact details.</w:t>
      </w:r>
    </w:p>
    <w:p w14:paraId="689D08BE" w14:textId="77777777" w:rsidR="0001474C" w:rsidRPr="008C7C74" w:rsidRDefault="0001474C" w:rsidP="538467E4">
      <w:pPr>
        <w:pStyle w:val="ListParagraph"/>
        <w:numPr>
          <w:ilvl w:val="0"/>
          <w:numId w:val="8"/>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 xml:space="preserve">Tags: </w:t>
      </w:r>
      <w:r w:rsidRPr="538467E4">
        <w:rPr>
          <w:rFonts w:ascii="Gotham Book" w:eastAsia="Gotham Book" w:hAnsi="Gotham Book" w:cs="Gotham Book"/>
          <w:sz w:val="24"/>
          <w:szCs w:val="24"/>
        </w:rPr>
        <w:t>Two tags appear on resource tiles; the top tag indicates who the resource is intended for, and the bottom tag indicates the language the resource is in.</w:t>
      </w:r>
    </w:p>
    <w:p w14:paraId="3EA7AA10" w14:textId="12D67697" w:rsidR="00710D3B" w:rsidRPr="00070CEE" w:rsidRDefault="0001474C" w:rsidP="538467E4">
      <w:pPr>
        <w:pStyle w:val="ListParagraph"/>
        <w:numPr>
          <w:ilvl w:val="0"/>
          <w:numId w:val="8"/>
        </w:numPr>
        <w:spacing w:after="240" w:line="276" w:lineRule="auto"/>
        <w:rPr>
          <w:rFonts w:ascii="Gotham Book" w:eastAsia="Gotham Book" w:hAnsi="Gotham Book" w:cs="Gotham Book"/>
          <w:sz w:val="24"/>
          <w:szCs w:val="24"/>
        </w:rPr>
      </w:pPr>
      <w:r w:rsidRPr="538467E4">
        <w:rPr>
          <w:rFonts w:ascii="Gotham Book" w:eastAsia="Gotham Book" w:hAnsi="Gotham Book" w:cs="Gotham Book"/>
          <w:b/>
          <w:bCs/>
          <w:sz w:val="24"/>
          <w:szCs w:val="24"/>
        </w:rPr>
        <w:t xml:space="preserve">Title: </w:t>
      </w:r>
      <w:r w:rsidRPr="538467E4">
        <w:rPr>
          <w:rFonts w:ascii="Gotham Book" w:eastAsia="Gotham Book" w:hAnsi="Gotham Book" w:cs="Gotham Book"/>
          <w:sz w:val="24"/>
          <w:szCs w:val="24"/>
        </w:rPr>
        <w:t>The name of the resource.</w:t>
      </w:r>
    </w:p>
    <w:sectPr w:rsidR="00710D3B" w:rsidRPr="00070CEE" w:rsidSect="004B7E44">
      <w:headerReference w:type="default" r:id="rId38"/>
      <w:footerReference w:type="default" r:id="rId39"/>
      <w:headerReference w:type="first" r:id="rId40"/>
      <w:footerReference w:type="first" r:id="rId41"/>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54E7C" w14:textId="77777777" w:rsidR="0029765D" w:rsidRDefault="0029765D" w:rsidP="004B7E44">
      <w:r>
        <w:separator/>
      </w:r>
    </w:p>
  </w:endnote>
  <w:endnote w:type="continuationSeparator" w:id="0">
    <w:p w14:paraId="45D56460" w14:textId="77777777" w:rsidR="0029765D" w:rsidRDefault="0029765D" w:rsidP="004B7E44">
      <w:r>
        <w:continuationSeparator/>
      </w:r>
    </w:p>
  </w:endnote>
  <w:endnote w:type="continuationNotice" w:id="1">
    <w:p w14:paraId="7826E73D" w14:textId="77777777" w:rsidR="0029765D" w:rsidRDefault="0029765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39C0" w14:textId="18F53490" w:rsidR="79BCEB90" w:rsidRDefault="79BCEB90" w:rsidP="79BCEB90">
    <w:pPr>
      <w:pStyle w:val="Footer"/>
      <w:jc w:val="right"/>
    </w:pPr>
    <w:r>
      <w:fldChar w:fldCharType="begin"/>
    </w:r>
    <w:r>
      <w:instrText>PAGE</w:instrText>
    </w:r>
    <w:r>
      <w:fldChar w:fldCharType="separate"/>
    </w:r>
    <w:r w:rsidR="00BA3C90">
      <w:rPr>
        <w:noProof/>
      </w:rPr>
      <w:t>2</w:t>
    </w:r>
    <w:r>
      <w:fldChar w:fldCharType="end"/>
    </w:r>
  </w:p>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5EB33182" w14:textId="77777777" w:rsidTr="005652AF">
      <w:trPr>
        <w:trHeight w:val="730"/>
        <w:jc w:val="center"/>
      </w:trPr>
      <w:tc>
        <w:tcPr>
          <w:tcW w:w="12258" w:type="dxa"/>
          <w:tcBorders>
            <w:top w:val="nil"/>
            <w:left w:val="nil"/>
            <w:bottom w:val="nil"/>
            <w:right w:val="nil"/>
          </w:tcBorders>
          <w:shd w:val="clear" w:color="auto" w:fill="FF5000"/>
          <w:vAlign w:val="center"/>
        </w:tcPr>
        <w:p w14:paraId="548A74E4" w14:textId="3710AB49" w:rsidR="004B7E44" w:rsidRDefault="004B7E44" w:rsidP="004B7E44">
          <w:pPr>
            <w:pStyle w:val="Footer"/>
          </w:pPr>
          <w:r>
            <w:t>www.</w:t>
          </w:r>
          <w:r w:rsidR="005652AF">
            <w:t>tahurangi.education.govt.nz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893B" w14:textId="6A09CDD5" w:rsidR="005A718F" w:rsidRDefault="005A718F" w:rsidP="19619119">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54A38" w14:textId="77777777" w:rsidR="0029765D" w:rsidRDefault="0029765D" w:rsidP="004B7E44">
      <w:r>
        <w:separator/>
      </w:r>
    </w:p>
  </w:footnote>
  <w:footnote w:type="continuationSeparator" w:id="0">
    <w:p w14:paraId="127C259E" w14:textId="77777777" w:rsidR="0029765D" w:rsidRDefault="0029765D" w:rsidP="004B7E44">
      <w:r>
        <w:continuationSeparator/>
      </w:r>
    </w:p>
  </w:footnote>
  <w:footnote w:type="continuationNotice" w:id="1">
    <w:p w14:paraId="23135430" w14:textId="77777777" w:rsidR="0029765D" w:rsidRDefault="0029765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447034FA" w14:textId="77777777" w:rsidTr="005652AF">
      <w:trPr>
        <w:trHeight w:val="1318"/>
      </w:trPr>
      <w:tc>
        <w:tcPr>
          <w:tcW w:w="12210" w:type="dxa"/>
          <w:tcBorders>
            <w:top w:val="nil"/>
            <w:left w:val="nil"/>
            <w:bottom w:val="nil"/>
            <w:right w:val="nil"/>
          </w:tcBorders>
          <w:shd w:val="clear" w:color="auto" w:fill="64192E"/>
        </w:tcPr>
        <w:p w14:paraId="3AF0D6E0" w14:textId="46F00742" w:rsidR="004B7E44" w:rsidRDefault="005652AF" w:rsidP="004B7E44">
          <w:pPr>
            <w:pStyle w:val="Header"/>
          </w:pPr>
          <w:r>
            <w:rPr>
              <w:noProof/>
            </w:rPr>
            <w:drawing>
              <wp:anchor distT="0" distB="0" distL="114300" distR="114300" simplePos="0" relativeHeight="251658240" behindDoc="0" locked="0" layoutInCell="1" allowOverlap="1" wp14:anchorId="42D1E0C9" wp14:editId="690A4022">
                <wp:simplePos x="0" y="0"/>
                <wp:positionH relativeFrom="column">
                  <wp:posOffset>95250</wp:posOffset>
                </wp:positionH>
                <wp:positionV relativeFrom="paragraph">
                  <wp:posOffset>104775</wp:posOffset>
                </wp:positionV>
                <wp:extent cx="962025" cy="6174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617410"/>
                        </a:xfrm>
                        <a:prstGeom prst="rect">
                          <a:avLst/>
                        </a:prstGeom>
                        <a:noFill/>
                      </pic:spPr>
                    </pic:pic>
                  </a:graphicData>
                </a:graphic>
                <wp14:sizeRelH relativeFrom="margin">
                  <wp14:pctWidth>0</wp14:pctWidth>
                </wp14:sizeRelH>
                <wp14:sizeRelV relativeFrom="margin">
                  <wp14:pctHeight>0</wp14:pctHeight>
                </wp14:sizeRelV>
              </wp:anchor>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10"/>
      <w:gridCol w:w="3310"/>
      <w:gridCol w:w="3310"/>
    </w:tblGrid>
    <w:tr w:rsidR="79BCEB90" w14:paraId="7BA86CB2" w14:textId="77777777" w:rsidTr="79BCEB90">
      <w:trPr>
        <w:trHeight w:val="300"/>
      </w:trPr>
      <w:tc>
        <w:tcPr>
          <w:tcW w:w="3310" w:type="dxa"/>
        </w:tcPr>
        <w:p w14:paraId="7659BE41" w14:textId="74827DF2" w:rsidR="79BCEB90" w:rsidRDefault="79BCEB90" w:rsidP="79BCEB90">
          <w:pPr>
            <w:pStyle w:val="Header"/>
            <w:ind w:left="-115"/>
          </w:pPr>
        </w:p>
      </w:tc>
      <w:tc>
        <w:tcPr>
          <w:tcW w:w="3310" w:type="dxa"/>
        </w:tcPr>
        <w:p w14:paraId="6C6908EB" w14:textId="23756E45" w:rsidR="79BCEB90" w:rsidRDefault="79BCEB90" w:rsidP="79BCEB90">
          <w:pPr>
            <w:pStyle w:val="Header"/>
            <w:jc w:val="center"/>
          </w:pPr>
        </w:p>
      </w:tc>
      <w:tc>
        <w:tcPr>
          <w:tcW w:w="3310" w:type="dxa"/>
        </w:tcPr>
        <w:p w14:paraId="55AE3D34" w14:textId="4D97E8F8" w:rsidR="79BCEB90" w:rsidRDefault="79BCEB90" w:rsidP="79BCEB90">
          <w:pPr>
            <w:pStyle w:val="Header"/>
            <w:ind w:right="-115"/>
            <w:jc w:val="right"/>
          </w:pPr>
        </w:p>
      </w:tc>
    </w:tr>
  </w:tbl>
  <w:p w14:paraId="7E8A483D" w14:textId="36FE96CC" w:rsidR="79BCEB90" w:rsidRDefault="79BCEB90" w:rsidP="79BCEB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56936"/>
    <w:multiLevelType w:val="hybridMultilevel"/>
    <w:tmpl w:val="10968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3544131"/>
    <w:multiLevelType w:val="hybridMultilevel"/>
    <w:tmpl w:val="7A00AC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78B632E"/>
    <w:multiLevelType w:val="hybridMultilevel"/>
    <w:tmpl w:val="4E7678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CE87FF6"/>
    <w:multiLevelType w:val="hybridMultilevel"/>
    <w:tmpl w:val="FFFFFFFF"/>
    <w:lvl w:ilvl="0" w:tplc="1A5C8E74">
      <w:start w:val="1"/>
      <w:numFmt w:val="bullet"/>
      <w:lvlText w:val=""/>
      <w:lvlJc w:val="left"/>
      <w:pPr>
        <w:ind w:left="720" w:hanging="360"/>
      </w:pPr>
      <w:rPr>
        <w:rFonts w:ascii="Symbol" w:hAnsi="Symbol" w:hint="default"/>
      </w:rPr>
    </w:lvl>
    <w:lvl w:ilvl="1" w:tplc="77FEF1FE">
      <w:start w:val="1"/>
      <w:numFmt w:val="bullet"/>
      <w:lvlText w:val="o"/>
      <w:lvlJc w:val="left"/>
      <w:pPr>
        <w:ind w:left="1440" w:hanging="360"/>
      </w:pPr>
      <w:rPr>
        <w:rFonts w:ascii="Courier New" w:hAnsi="Courier New" w:hint="default"/>
      </w:rPr>
    </w:lvl>
    <w:lvl w:ilvl="2" w:tplc="548870A6">
      <w:start w:val="1"/>
      <w:numFmt w:val="bullet"/>
      <w:lvlText w:val=""/>
      <w:lvlJc w:val="left"/>
      <w:pPr>
        <w:ind w:left="2160" w:hanging="360"/>
      </w:pPr>
      <w:rPr>
        <w:rFonts w:ascii="Wingdings" w:hAnsi="Wingdings" w:hint="default"/>
      </w:rPr>
    </w:lvl>
    <w:lvl w:ilvl="3" w:tplc="299E00D0">
      <w:start w:val="1"/>
      <w:numFmt w:val="bullet"/>
      <w:lvlText w:val=""/>
      <w:lvlJc w:val="left"/>
      <w:pPr>
        <w:ind w:left="2880" w:hanging="360"/>
      </w:pPr>
      <w:rPr>
        <w:rFonts w:ascii="Symbol" w:hAnsi="Symbol" w:hint="default"/>
      </w:rPr>
    </w:lvl>
    <w:lvl w:ilvl="4" w:tplc="9F88BA28">
      <w:start w:val="1"/>
      <w:numFmt w:val="bullet"/>
      <w:lvlText w:val="o"/>
      <w:lvlJc w:val="left"/>
      <w:pPr>
        <w:ind w:left="3600" w:hanging="360"/>
      </w:pPr>
      <w:rPr>
        <w:rFonts w:ascii="Courier New" w:hAnsi="Courier New" w:hint="default"/>
      </w:rPr>
    </w:lvl>
    <w:lvl w:ilvl="5" w:tplc="0DEC6FB8">
      <w:start w:val="1"/>
      <w:numFmt w:val="bullet"/>
      <w:lvlText w:val=""/>
      <w:lvlJc w:val="left"/>
      <w:pPr>
        <w:ind w:left="4320" w:hanging="360"/>
      </w:pPr>
      <w:rPr>
        <w:rFonts w:ascii="Wingdings" w:hAnsi="Wingdings" w:hint="default"/>
      </w:rPr>
    </w:lvl>
    <w:lvl w:ilvl="6" w:tplc="41FCCB6C">
      <w:start w:val="1"/>
      <w:numFmt w:val="bullet"/>
      <w:lvlText w:val=""/>
      <w:lvlJc w:val="left"/>
      <w:pPr>
        <w:ind w:left="5040" w:hanging="360"/>
      </w:pPr>
      <w:rPr>
        <w:rFonts w:ascii="Symbol" w:hAnsi="Symbol" w:hint="default"/>
      </w:rPr>
    </w:lvl>
    <w:lvl w:ilvl="7" w:tplc="A52C018A">
      <w:start w:val="1"/>
      <w:numFmt w:val="bullet"/>
      <w:lvlText w:val="o"/>
      <w:lvlJc w:val="left"/>
      <w:pPr>
        <w:ind w:left="5760" w:hanging="360"/>
      </w:pPr>
      <w:rPr>
        <w:rFonts w:ascii="Courier New" w:hAnsi="Courier New" w:hint="default"/>
      </w:rPr>
    </w:lvl>
    <w:lvl w:ilvl="8" w:tplc="6F941714">
      <w:start w:val="1"/>
      <w:numFmt w:val="bullet"/>
      <w:lvlText w:val=""/>
      <w:lvlJc w:val="left"/>
      <w:pPr>
        <w:ind w:left="6480" w:hanging="360"/>
      </w:pPr>
      <w:rPr>
        <w:rFonts w:ascii="Wingdings" w:hAnsi="Wingdings" w:hint="default"/>
      </w:rPr>
    </w:lvl>
  </w:abstractNum>
  <w:abstractNum w:abstractNumId="4" w15:restartNumberingAfterBreak="0">
    <w:nsid w:val="3B282CD6"/>
    <w:multiLevelType w:val="hybridMultilevel"/>
    <w:tmpl w:val="5FCEB75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CA72262"/>
    <w:multiLevelType w:val="hybridMultilevel"/>
    <w:tmpl w:val="8B4086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D365517"/>
    <w:multiLevelType w:val="hybridMultilevel"/>
    <w:tmpl w:val="965A84D2"/>
    <w:lvl w:ilvl="0" w:tplc="E5F44F12">
      <w:start w:val="1"/>
      <w:numFmt w:val="bullet"/>
      <w:lvlText w:val=""/>
      <w:lvlJc w:val="left"/>
      <w:pPr>
        <w:ind w:left="720" w:hanging="360"/>
      </w:pPr>
      <w:rPr>
        <w:rFonts w:ascii="Symbol" w:hAnsi="Symbol" w:hint="default"/>
      </w:rPr>
    </w:lvl>
    <w:lvl w:ilvl="1" w:tplc="C14ADA62">
      <w:start w:val="1"/>
      <w:numFmt w:val="bullet"/>
      <w:lvlText w:val="o"/>
      <w:lvlJc w:val="left"/>
      <w:pPr>
        <w:ind w:left="1440" w:hanging="360"/>
      </w:pPr>
      <w:rPr>
        <w:rFonts w:ascii="Courier New" w:hAnsi="Courier New" w:hint="default"/>
      </w:rPr>
    </w:lvl>
    <w:lvl w:ilvl="2" w:tplc="8BC44C7C">
      <w:start w:val="1"/>
      <w:numFmt w:val="bullet"/>
      <w:lvlText w:val=""/>
      <w:lvlJc w:val="left"/>
      <w:pPr>
        <w:ind w:left="2160" w:hanging="360"/>
      </w:pPr>
      <w:rPr>
        <w:rFonts w:ascii="Wingdings" w:hAnsi="Wingdings" w:hint="default"/>
      </w:rPr>
    </w:lvl>
    <w:lvl w:ilvl="3" w:tplc="9DD69D94">
      <w:start w:val="1"/>
      <w:numFmt w:val="bullet"/>
      <w:lvlText w:val=""/>
      <w:lvlJc w:val="left"/>
      <w:pPr>
        <w:ind w:left="2880" w:hanging="360"/>
      </w:pPr>
      <w:rPr>
        <w:rFonts w:ascii="Symbol" w:hAnsi="Symbol" w:hint="default"/>
      </w:rPr>
    </w:lvl>
    <w:lvl w:ilvl="4" w:tplc="A9CEEE3A">
      <w:start w:val="1"/>
      <w:numFmt w:val="bullet"/>
      <w:lvlText w:val="o"/>
      <w:lvlJc w:val="left"/>
      <w:pPr>
        <w:ind w:left="3600" w:hanging="360"/>
      </w:pPr>
      <w:rPr>
        <w:rFonts w:ascii="Courier New" w:hAnsi="Courier New" w:hint="default"/>
      </w:rPr>
    </w:lvl>
    <w:lvl w:ilvl="5" w:tplc="EBBAF848">
      <w:start w:val="1"/>
      <w:numFmt w:val="bullet"/>
      <w:lvlText w:val=""/>
      <w:lvlJc w:val="left"/>
      <w:pPr>
        <w:ind w:left="4320" w:hanging="360"/>
      </w:pPr>
      <w:rPr>
        <w:rFonts w:ascii="Wingdings" w:hAnsi="Wingdings" w:hint="default"/>
      </w:rPr>
    </w:lvl>
    <w:lvl w:ilvl="6" w:tplc="A1A0F2B6">
      <w:start w:val="1"/>
      <w:numFmt w:val="bullet"/>
      <w:lvlText w:val=""/>
      <w:lvlJc w:val="left"/>
      <w:pPr>
        <w:ind w:left="5040" w:hanging="360"/>
      </w:pPr>
      <w:rPr>
        <w:rFonts w:ascii="Symbol" w:hAnsi="Symbol" w:hint="default"/>
      </w:rPr>
    </w:lvl>
    <w:lvl w:ilvl="7" w:tplc="F6002406">
      <w:start w:val="1"/>
      <w:numFmt w:val="bullet"/>
      <w:lvlText w:val="o"/>
      <w:lvlJc w:val="left"/>
      <w:pPr>
        <w:ind w:left="5760" w:hanging="360"/>
      </w:pPr>
      <w:rPr>
        <w:rFonts w:ascii="Courier New" w:hAnsi="Courier New" w:hint="default"/>
      </w:rPr>
    </w:lvl>
    <w:lvl w:ilvl="8" w:tplc="45FE97BC">
      <w:start w:val="1"/>
      <w:numFmt w:val="bullet"/>
      <w:lvlText w:val=""/>
      <w:lvlJc w:val="left"/>
      <w:pPr>
        <w:ind w:left="6480" w:hanging="360"/>
      </w:pPr>
      <w:rPr>
        <w:rFonts w:ascii="Wingdings" w:hAnsi="Wingdings" w:hint="default"/>
      </w:rPr>
    </w:lvl>
  </w:abstractNum>
  <w:abstractNum w:abstractNumId="7" w15:restartNumberingAfterBreak="0">
    <w:nsid w:val="433E6B3A"/>
    <w:multiLevelType w:val="hybridMultilevel"/>
    <w:tmpl w:val="979A64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857085F"/>
    <w:multiLevelType w:val="hybridMultilevel"/>
    <w:tmpl w:val="61FEA6FC"/>
    <w:lvl w:ilvl="0" w:tplc="B060D180">
      <w:start w:val="1"/>
      <w:numFmt w:val="decimal"/>
      <w:lvlText w:val="%1."/>
      <w:lvlJc w:val="left"/>
      <w:pPr>
        <w:ind w:left="720" w:hanging="360"/>
      </w:pPr>
      <w:rPr>
        <w:rFonts w:ascii="Calibri" w:hAnsi="Calibri" w:hint="default"/>
        <w:b w:val="0"/>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C1F7CAD"/>
    <w:multiLevelType w:val="hybridMultilevel"/>
    <w:tmpl w:val="8C52CD72"/>
    <w:lvl w:ilvl="0" w:tplc="9870AAE2">
      <w:start w:val="1"/>
      <w:numFmt w:val="decimal"/>
      <w:lvlText w:val="%1."/>
      <w:lvlJc w:val="left"/>
      <w:pPr>
        <w:tabs>
          <w:tab w:val="num" w:pos="720"/>
        </w:tabs>
        <w:ind w:left="720" w:hanging="360"/>
      </w:pPr>
    </w:lvl>
    <w:lvl w:ilvl="1" w:tplc="31341310" w:tentative="1">
      <w:start w:val="1"/>
      <w:numFmt w:val="decimal"/>
      <w:lvlText w:val="%2."/>
      <w:lvlJc w:val="left"/>
      <w:pPr>
        <w:tabs>
          <w:tab w:val="num" w:pos="1440"/>
        </w:tabs>
        <w:ind w:left="1440" w:hanging="360"/>
      </w:pPr>
    </w:lvl>
    <w:lvl w:ilvl="2" w:tplc="A2CCDB70" w:tentative="1">
      <w:start w:val="1"/>
      <w:numFmt w:val="decimal"/>
      <w:lvlText w:val="%3."/>
      <w:lvlJc w:val="left"/>
      <w:pPr>
        <w:tabs>
          <w:tab w:val="num" w:pos="2160"/>
        </w:tabs>
        <w:ind w:left="2160" w:hanging="360"/>
      </w:pPr>
    </w:lvl>
    <w:lvl w:ilvl="3" w:tplc="DD767CF8" w:tentative="1">
      <w:start w:val="1"/>
      <w:numFmt w:val="decimal"/>
      <w:lvlText w:val="%4."/>
      <w:lvlJc w:val="left"/>
      <w:pPr>
        <w:tabs>
          <w:tab w:val="num" w:pos="2880"/>
        </w:tabs>
        <w:ind w:left="2880" w:hanging="360"/>
      </w:pPr>
    </w:lvl>
    <w:lvl w:ilvl="4" w:tplc="D67E58D8" w:tentative="1">
      <w:start w:val="1"/>
      <w:numFmt w:val="decimal"/>
      <w:lvlText w:val="%5."/>
      <w:lvlJc w:val="left"/>
      <w:pPr>
        <w:tabs>
          <w:tab w:val="num" w:pos="3600"/>
        </w:tabs>
        <w:ind w:left="3600" w:hanging="360"/>
      </w:pPr>
    </w:lvl>
    <w:lvl w:ilvl="5" w:tplc="DB26CDF2" w:tentative="1">
      <w:start w:val="1"/>
      <w:numFmt w:val="decimal"/>
      <w:lvlText w:val="%6."/>
      <w:lvlJc w:val="left"/>
      <w:pPr>
        <w:tabs>
          <w:tab w:val="num" w:pos="4320"/>
        </w:tabs>
        <w:ind w:left="4320" w:hanging="360"/>
      </w:pPr>
    </w:lvl>
    <w:lvl w:ilvl="6" w:tplc="6D4A400C" w:tentative="1">
      <w:start w:val="1"/>
      <w:numFmt w:val="decimal"/>
      <w:lvlText w:val="%7."/>
      <w:lvlJc w:val="left"/>
      <w:pPr>
        <w:tabs>
          <w:tab w:val="num" w:pos="5040"/>
        </w:tabs>
        <w:ind w:left="5040" w:hanging="360"/>
      </w:pPr>
    </w:lvl>
    <w:lvl w:ilvl="7" w:tplc="6B700760" w:tentative="1">
      <w:start w:val="1"/>
      <w:numFmt w:val="decimal"/>
      <w:lvlText w:val="%8."/>
      <w:lvlJc w:val="left"/>
      <w:pPr>
        <w:tabs>
          <w:tab w:val="num" w:pos="5760"/>
        </w:tabs>
        <w:ind w:left="5760" w:hanging="360"/>
      </w:pPr>
    </w:lvl>
    <w:lvl w:ilvl="8" w:tplc="2A429F14" w:tentative="1">
      <w:start w:val="1"/>
      <w:numFmt w:val="decimal"/>
      <w:lvlText w:val="%9."/>
      <w:lvlJc w:val="left"/>
      <w:pPr>
        <w:tabs>
          <w:tab w:val="num" w:pos="6480"/>
        </w:tabs>
        <w:ind w:left="6480" w:hanging="360"/>
      </w:pPr>
    </w:lvl>
  </w:abstractNum>
  <w:abstractNum w:abstractNumId="10" w15:restartNumberingAfterBreak="0">
    <w:nsid w:val="6EA157E0"/>
    <w:multiLevelType w:val="hybridMultilevel"/>
    <w:tmpl w:val="C7D005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AB83359"/>
    <w:multiLevelType w:val="multilevel"/>
    <w:tmpl w:val="3B34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6997237">
    <w:abstractNumId w:val="4"/>
  </w:num>
  <w:num w:numId="2" w16cid:durableId="1793935434">
    <w:abstractNumId w:val="2"/>
  </w:num>
  <w:num w:numId="3" w16cid:durableId="459153861">
    <w:abstractNumId w:val="7"/>
  </w:num>
  <w:num w:numId="4" w16cid:durableId="633147110">
    <w:abstractNumId w:val="8"/>
  </w:num>
  <w:num w:numId="5" w16cid:durableId="406729308">
    <w:abstractNumId w:val="6"/>
  </w:num>
  <w:num w:numId="6" w16cid:durableId="175048345">
    <w:abstractNumId w:val="5"/>
  </w:num>
  <w:num w:numId="7" w16cid:durableId="390345862">
    <w:abstractNumId w:val="3"/>
  </w:num>
  <w:num w:numId="8" w16cid:durableId="1152523179">
    <w:abstractNumId w:val="1"/>
  </w:num>
  <w:num w:numId="9" w16cid:durableId="2063600869">
    <w:abstractNumId w:val="10"/>
  </w:num>
  <w:num w:numId="10" w16cid:durableId="1536313207">
    <w:abstractNumId w:val="0"/>
  </w:num>
  <w:num w:numId="11" w16cid:durableId="544484593">
    <w:abstractNumId w:val="11"/>
  </w:num>
  <w:num w:numId="12" w16cid:durableId="148454234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becca Sullivan">
    <w15:presenceInfo w15:providerId="AD" w15:userId="S::SullivanRe@moe.govt.nz::2cecc37b-2f5c-4cc9-b78b-b5cb67d898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AF"/>
    <w:rsid w:val="0001474C"/>
    <w:rsid w:val="000256D6"/>
    <w:rsid w:val="00037536"/>
    <w:rsid w:val="000379CC"/>
    <w:rsid w:val="000417F5"/>
    <w:rsid w:val="00041D03"/>
    <w:rsid w:val="000547FA"/>
    <w:rsid w:val="00066357"/>
    <w:rsid w:val="00070CEE"/>
    <w:rsid w:val="00071CB9"/>
    <w:rsid w:val="00076EE7"/>
    <w:rsid w:val="00091EC7"/>
    <w:rsid w:val="00097AF0"/>
    <w:rsid w:val="000A112B"/>
    <w:rsid w:val="000B01A3"/>
    <w:rsid w:val="000B4CF3"/>
    <w:rsid w:val="000C1C96"/>
    <w:rsid w:val="000C3BBF"/>
    <w:rsid w:val="000D2647"/>
    <w:rsid w:val="000D4A34"/>
    <w:rsid w:val="000E40E3"/>
    <w:rsid w:val="000F5074"/>
    <w:rsid w:val="000F7443"/>
    <w:rsid w:val="001164F1"/>
    <w:rsid w:val="00120514"/>
    <w:rsid w:val="00135EE3"/>
    <w:rsid w:val="00166771"/>
    <w:rsid w:val="0017573C"/>
    <w:rsid w:val="00184EFC"/>
    <w:rsid w:val="00193F90"/>
    <w:rsid w:val="001C1AFC"/>
    <w:rsid w:val="001F088C"/>
    <w:rsid w:val="0020491F"/>
    <w:rsid w:val="00206325"/>
    <w:rsid w:val="0021500A"/>
    <w:rsid w:val="002368DE"/>
    <w:rsid w:val="00242244"/>
    <w:rsid w:val="00242A5B"/>
    <w:rsid w:val="002635F2"/>
    <w:rsid w:val="002708F7"/>
    <w:rsid w:val="002718A4"/>
    <w:rsid w:val="0027479E"/>
    <w:rsid w:val="0028459B"/>
    <w:rsid w:val="00293B83"/>
    <w:rsid w:val="0029765D"/>
    <w:rsid w:val="002A0C06"/>
    <w:rsid w:val="002A4F04"/>
    <w:rsid w:val="002B73C7"/>
    <w:rsid w:val="002D0B9C"/>
    <w:rsid w:val="002D4AD8"/>
    <w:rsid w:val="002E0E9F"/>
    <w:rsid w:val="002E5FC7"/>
    <w:rsid w:val="002E6562"/>
    <w:rsid w:val="002F0CC6"/>
    <w:rsid w:val="002F1AC4"/>
    <w:rsid w:val="002F3185"/>
    <w:rsid w:val="002F65C5"/>
    <w:rsid w:val="00316BEF"/>
    <w:rsid w:val="00360AF4"/>
    <w:rsid w:val="003651AE"/>
    <w:rsid w:val="003B5580"/>
    <w:rsid w:val="003C01BE"/>
    <w:rsid w:val="003C67ED"/>
    <w:rsid w:val="003D0FB4"/>
    <w:rsid w:val="003D28EB"/>
    <w:rsid w:val="003D4395"/>
    <w:rsid w:val="003D7559"/>
    <w:rsid w:val="003D788D"/>
    <w:rsid w:val="003E0CDE"/>
    <w:rsid w:val="003E696E"/>
    <w:rsid w:val="00401184"/>
    <w:rsid w:val="00401F1F"/>
    <w:rsid w:val="00427C5B"/>
    <w:rsid w:val="00456271"/>
    <w:rsid w:val="004677A8"/>
    <w:rsid w:val="0047402A"/>
    <w:rsid w:val="00474A13"/>
    <w:rsid w:val="00492207"/>
    <w:rsid w:val="004A4388"/>
    <w:rsid w:val="004A5572"/>
    <w:rsid w:val="004B1313"/>
    <w:rsid w:val="004B7E44"/>
    <w:rsid w:val="004B7FDA"/>
    <w:rsid w:val="004C6F07"/>
    <w:rsid w:val="004D5252"/>
    <w:rsid w:val="004D7561"/>
    <w:rsid w:val="004E3FF4"/>
    <w:rsid w:val="004E6A76"/>
    <w:rsid w:val="004F2B86"/>
    <w:rsid w:val="004F60DF"/>
    <w:rsid w:val="004F76B4"/>
    <w:rsid w:val="005031CD"/>
    <w:rsid w:val="00510CBD"/>
    <w:rsid w:val="005229F5"/>
    <w:rsid w:val="00527B4A"/>
    <w:rsid w:val="00530157"/>
    <w:rsid w:val="00532CA8"/>
    <w:rsid w:val="00544833"/>
    <w:rsid w:val="00546DB7"/>
    <w:rsid w:val="005652AF"/>
    <w:rsid w:val="005721B9"/>
    <w:rsid w:val="00580318"/>
    <w:rsid w:val="005835FE"/>
    <w:rsid w:val="005A0BD5"/>
    <w:rsid w:val="005A1D06"/>
    <w:rsid w:val="005A718F"/>
    <w:rsid w:val="005B7520"/>
    <w:rsid w:val="005C34BF"/>
    <w:rsid w:val="005D1599"/>
    <w:rsid w:val="005D6961"/>
    <w:rsid w:val="005E2ECB"/>
    <w:rsid w:val="005F636C"/>
    <w:rsid w:val="005F6749"/>
    <w:rsid w:val="005F7AD2"/>
    <w:rsid w:val="00651376"/>
    <w:rsid w:val="0067148C"/>
    <w:rsid w:val="006812EE"/>
    <w:rsid w:val="006824BD"/>
    <w:rsid w:val="006912DD"/>
    <w:rsid w:val="006A19AC"/>
    <w:rsid w:val="006A2587"/>
    <w:rsid w:val="006A3CE7"/>
    <w:rsid w:val="006A6509"/>
    <w:rsid w:val="006B0AC9"/>
    <w:rsid w:val="006B44F0"/>
    <w:rsid w:val="006E2E98"/>
    <w:rsid w:val="006F33FE"/>
    <w:rsid w:val="00707655"/>
    <w:rsid w:val="00710D3B"/>
    <w:rsid w:val="00714F99"/>
    <w:rsid w:val="00716D98"/>
    <w:rsid w:val="0073109A"/>
    <w:rsid w:val="00747266"/>
    <w:rsid w:val="007516CF"/>
    <w:rsid w:val="0075392A"/>
    <w:rsid w:val="00766D36"/>
    <w:rsid w:val="0078012C"/>
    <w:rsid w:val="0078410C"/>
    <w:rsid w:val="00785D8B"/>
    <w:rsid w:val="007A0F5A"/>
    <w:rsid w:val="007A2310"/>
    <w:rsid w:val="007A4E35"/>
    <w:rsid w:val="007D510D"/>
    <w:rsid w:val="008127AE"/>
    <w:rsid w:val="0082211E"/>
    <w:rsid w:val="0082720D"/>
    <w:rsid w:val="00830058"/>
    <w:rsid w:val="008317F7"/>
    <w:rsid w:val="008474F3"/>
    <w:rsid w:val="008704B9"/>
    <w:rsid w:val="008772EA"/>
    <w:rsid w:val="00886F3D"/>
    <w:rsid w:val="0089151A"/>
    <w:rsid w:val="00896E71"/>
    <w:rsid w:val="008B33BC"/>
    <w:rsid w:val="008C2FD8"/>
    <w:rsid w:val="008D1B09"/>
    <w:rsid w:val="008E39B6"/>
    <w:rsid w:val="008E4AE7"/>
    <w:rsid w:val="008F1692"/>
    <w:rsid w:val="008F2F82"/>
    <w:rsid w:val="008F59B2"/>
    <w:rsid w:val="00900227"/>
    <w:rsid w:val="00900633"/>
    <w:rsid w:val="00901434"/>
    <w:rsid w:val="009120E9"/>
    <w:rsid w:val="0094258A"/>
    <w:rsid w:val="00945900"/>
    <w:rsid w:val="009606AF"/>
    <w:rsid w:val="00967DBE"/>
    <w:rsid w:val="00980E58"/>
    <w:rsid w:val="00982699"/>
    <w:rsid w:val="009903F3"/>
    <w:rsid w:val="009B066A"/>
    <w:rsid w:val="009B6006"/>
    <w:rsid w:val="009C396C"/>
    <w:rsid w:val="009C61A1"/>
    <w:rsid w:val="009C78AB"/>
    <w:rsid w:val="009E2648"/>
    <w:rsid w:val="009E52F9"/>
    <w:rsid w:val="009E5F12"/>
    <w:rsid w:val="00A01692"/>
    <w:rsid w:val="00A22426"/>
    <w:rsid w:val="00A242B9"/>
    <w:rsid w:val="00A27CC4"/>
    <w:rsid w:val="00A50A0E"/>
    <w:rsid w:val="00A837E7"/>
    <w:rsid w:val="00A84FD4"/>
    <w:rsid w:val="00A90115"/>
    <w:rsid w:val="00A9513F"/>
    <w:rsid w:val="00AA0644"/>
    <w:rsid w:val="00AC6C0B"/>
    <w:rsid w:val="00AD5FBC"/>
    <w:rsid w:val="00AE091C"/>
    <w:rsid w:val="00AE148A"/>
    <w:rsid w:val="00AE79F3"/>
    <w:rsid w:val="00AE7A5C"/>
    <w:rsid w:val="00B254AB"/>
    <w:rsid w:val="00B50A4B"/>
    <w:rsid w:val="00B572B4"/>
    <w:rsid w:val="00B66357"/>
    <w:rsid w:val="00B6767C"/>
    <w:rsid w:val="00B722A2"/>
    <w:rsid w:val="00B75BF1"/>
    <w:rsid w:val="00B81D94"/>
    <w:rsid w:val="00B81EC5"/>
    <w:rsid w:val="00B868CE"/>
    <w:rsid w:val="00BA3C90"/>
    <w:rsid w:val="00BB21BB"/>
    <w:rsid w:val="00BC1799"/>
    <w:rsid w:val="00BC48CE"/>
    <w:rsid w:val="00BD11E1"/>
    <w:rsid w:val="00BE21D6"/>
    <w:rsid w:val="00C07144"/>
    <w:rsid w:val="00C1383C"/>
    <w:rsid w:val="00C30089"/>
    <w:rsid w:val="00C30632"/>
    <w:rsid w:val="00C30FB5"/>
    <w:rsid w:val="00C46FE6"/>
    <w:rsid w:val="00C529B4"/>
    <w:rsid w:val="00C53E7F"/>
    <w:rsid w:val="00C82903"/>
    <w:rsid w:val="00CA4C2B"/>
    <w:rsid w:val="00CA7EF5"/>
    <w:rsid w:val="00CB53A3"/>
    <w:rsid w:val="00CC1D66"/>
    <w:rsid w:val="00CD11A2"/>
    <w:rsid w:val="00CE00D2"/>
    <w:rsid w:val="00CE3571"/>
    <w:rsid w:val="00CF0600"/>
    <w:rsid w:val="00CF1F68"/>
    <w:rsid w:val="00D06E75"/>
    <w:rsid w:val="00D21800"/>
    <w:rsid w:val="00D22B42"/>
    <w:rsid w:val="00D268E5"/>
    <w:rsid w:val="00D60865"/>
    <w:rsid w:val="00D61AC0"/>
    <w:rsid w:val="00D63E31"/>
    <w:rsid w:val="00D764E6"/>
    <w:rsid w:val="00D908BC"/>
    <w:rsid w:val="00D92116"/>
    <w:rsid w:val="00DA0FB6"/>
    <w:rsid w:val="00DA3797"/>
    <w:rsid w:val="00DA71E5"/>
    <w:rsid w:val="00DB26A7"/>
    <w:rsid w:val="00DF1BEF"/>
    <w:rsid w:val="00DF32A2"/>
    <w:rsid w:val="00E03E1D"/>
    <w:rsid w:val="00E11044"/>
    <w:rsid w:val="00E25AAA"/>
    <w:rsid w:val="00E25F59"/>
    <w:rsid w:val="00E26950"/>
    <w:rsid w:val="00E27347"/>
    <w:rsid w:val="00E372DE"/>
    <w:rsid w:val="00E52692"/>
    <w:rsid w:val="00E56EF5"/>
    <w:rsid w:val="00E62DB3"/>
    <w:rsid w:val="00E6404D"/>
    <w:rsid w:val="00E6412E"/>
    <w:rsid w:val="00E73A2E"/>
    <w:rsid w:val="00E744E9"/>
    <w:rsid w:val="00E76CAD"/>
    <w:rsid w:val="00E94B5F"/>
    <w:rsid w:val="00EA276F"/>
    <w:rsid w:val="00EB0F91"/>
    <w:rsid w:val="00EC17D2"/>
    <w:rsid w:val="00ED3488"/>
    <w:rsid w:val="00EE77CF"/>
    <w:rsid w:val="00F040BF"/>
    <w:rsid w:val="00F05A54"/>
    <w:rsid w:val="00F12D74"/>
    <w:rsid w:val="00F15B23"/>
    <w:rsid w:val="00F220CD"/>
    <w:rsid w:val="00F24020"/>
    <w:rsid w:val="00F30872"/>
    <w:rsid w:val="00F31FE9"/>
    <w:rsid w:val="00F60A94"/>
    <w:rsid w:val="00F636D4"/>
    <w:rsid w:val="00F76F70"/>
    <w:rsid w:val="00F838DF"/>
    <w:rsid w:val="00F86848"/>
    <w:rsid w:val="00F87ED7"/>
    <w:rsid w:val="00F92850"/>
    <w:rsid w:val="00FA43B5"/>
    <w:rsid w:val="00FA555E"/>
    <w:rsid w:val="00FB1B4D"/>
    <w:rsid w:val="00FC32C5"/>
    <w:rsid w:val="00FC5300"/>
    <w:rsid w:val="00FC6131"/>
    <w:rsid w:val="00FD56D8"/>
    <w:rsid w:val="00FE4AC9"/>
    <w:rsid w:val="00FF66AE"/>
    <w:rsid w:val="012B7D71"/>
    <w:rsid w:val="0323D987"/>
    <w:rsid w:val="04363541"/>
    <w:rsid w:val="0491E21D"/>
    <w:rsid w:val="07CE483C"/>
    <w:rsid w:val="0853F92E"/>
    <w:rsid w:val="08A793DB"/>
    <w:rsid w:val="08BFB922"/>
    <w:rsid w:val="1059130C"/>
    <w:rsid w:val="19619119"/>
    <w:rsid w:val="1A6FBBB7"/>
    <w:rsid w:val="1C2DAF2A"/>
    <w:rsid w:val="1F2E6AAA"/>
    <w:rsid w:val="26D2C289"/>
    <w:rsid w:val="282CADE0"/>
    <w:rsid w:val="288547F7"/>
    <w:rsid w:val="28A0BB68"/>
    <w:rsid w:val="296FF255"/>
    <w:rsid w:val="2D149155"/>
    <w:rsid w:val="2D6CF2E6"/>
    <w:rsid w:val="2EB7CEFB"/>
    <w:rsid w:val="2F3EE457"/>
    <w:rsid w:val="36CC55BD"/>
    <w:rsid w:val="38D936A8"/>
    <w:rsid w:val="3BB9E426"/>
    <w:rsid w:val="3D7E4DD6"/>
    <w:rsid w:val="3FC5C68A"/>
    <w:rsid w:val="40C439B0"/>
    <w:rsid w:val="430EFA2A"/>
    <w:rsid w:val="4372B5BC"/>
    <w:rsid w:val="43F0ECFD"/>
    <w:rsid w:val="44E0EE30"/>
    <w:rsid w:val="46F1CED0"/>
    <w:rsid w:val="48673F85"/>
    <w:rsid w:val="48CCEA6C"/>
    <w:rsid w:val="4A0A7399"/>
    <w:rsid w:val="4A9D495A"/>
    <w:rsid w:val="4BFD499D"/>
    <w:rsid w:val="4DE95DC4"/>
    <w:rsid w:val="4E6B4BCC"/>
    <w:rsid w:val="4EA0E862"/>
    <w:rsid w:val="4EFFF4CD"/>
    <w:rsid w:val="4FB31AB7"/>
    <w:rsid w:val="5370E8D7"/>
    <w:rsid w:val="538467E4"/>
    <w:rsid w:val="55764770"/>
    <w:rsid w:val="589D8F61"/>
    <w:rsid w:val="66C759A2"/>
    <w:rsid w:val="6A0F1C63"/>
    <w:rsid w:val="6A407CC5"/>
    <w:rsid w:val="6C5AA55F"/>
    <w:rsid w:val="6CCC29E5"/>
    <w:rsid w:val="6ED0CB05"/>
    <w:rsid w:val="7101D1BF"/>
    <w:rsid w:val="72FFA118"/>
    <w:rsid w:val="73852465"/>
    <w:rsid w:val="74807FCB"/>
    <w:rsid w:val="79BCEB90"/>
    <w:rsid w:val="7ED50E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C00C7"/>
  <w15:chartTrackingRefBased/>
  <w15:docId w15:val="{31818BC4-E81D-46F5-8956-469CF68FC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12E"/>
    <w:pPr>
      <w:spacing w:after="0"/>
    </w:pPr>
    <w:rPr>
      <w:rFonts w:ascii="Calibri" w:eastAsiaTheme="minorEastAsia" w:hAnsi="Calibri"/>
      <w:color w:val="161718" w:themeColor="text1"/>
      <w:sz w:val="24"/>
      <w:szCs w:val="22"/>
    </w:rPr>
  </w:style>
  <w:style w:type="paragraph" w:styleId="Heading1">
    <w:name w:val="heading 1"/>
    <w:basedOn w:val="Normal"/>
    <w:link w:val="Heading1Char"/>
    <w:uiPriority w:val="2"/>
    <w:qFormat/>
    <w:rsid w:val="000C1C96"/>
    <w:pPr>
      <w:keepNext/>
      <w:outlineLvl w:val="0"/>
    </w:pPr>
    <w:rPr>
      <w:rFonts w:eastAsia="Times New Roman" w:cs="Times New Roman"/>
      <w:b/>
      <w:color w:val="0070C0"/>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spacing w:val="20"/>
      <w:kern w:val="28"/>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0C1C96"/>
    <w:rPr>
      <w:rFonts w:ascii="Calibri" w:eastAsia="Times New Roman" w:hAnsi="Calibri" w:cs="Times New Roman"/>
      <w:b/>
      <w:color w:val="0070C0"/>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5652AF"/>
    <w:rPr>
      <w:color w:val="93C842" w:themeColor="hyperlink"/>
      <w:u w:val="single"/>
    </w:rPr>
  </w:style>
  <w:style w:type="character" w:styleId="UnresolvedMention">
    <w:name w:val="Unresolved Mention"/>
    <w:basedOn w:val="DefaultParagraphFont"/>
    <w:uiPriority w:val="99"/>
    <w:semiHidden/>
    <w:unhideWhenUsed/>
    <w:rsid w:val="005652AF"/>
    <w:rPr>
      <w:color w:val="605E5C"/>
      <w:shd w:val="clear" w:color="auto" w:fill="E1DFDD"/>
    </w:rPr>
  </w:style>
  <w:style w:type="paragraph" w:customStyle="1" w:styleId="Style1">
    <w:name w:val="Style1"/>
    <w:basedOn w:val="Heading1"/>
    <w:link w:val="Style1Char"/>
    <w:qFormat/>
    <w:rsid w:val="000C1C96"/>
    <w:rPr>
      <w:sz w:val="32"/>
    </w:rPr>
  </w:style>
  <w:style w:type="paragraph" w:styleId="TOCHeading">
    <w:name w:val="TOC Heading"/>
    <w:basedOn w:val="Heading1"/>
    <w:next w:val="Normal"/>
    <w:uiPriority w:val="39"/>
    <w:unhideWhenUsed/>
    <w:qFormat/>
    <w:rsid w:val="00DF1BEF"/>
    <w:pPr>
      <w:keepLines/>
      <w:spacing w:before="240" w:line="259" w:lineRule="auto"/>
      <w:outlineLvl w:val="9"/>
    </w:pPr>
    <w:rPr>
      <w:rFonts w:asciiTheme="majorHAnsi" w:eastAsiaTheme="majorEastAsia" w:hAnsiTheme="majorHAnsi" w:cstheme="majorBidi"/>
      <w:b w:val="0"/>
      <w:color w:val="7A042E" w:themeColor="accent1" w:themeShade="BF"/>
      <w:sz w:val="32"/>
      <w:szCs w:val="32"/>
    </w:rPr>
  </w:style>
  <w:style w:type="character" w:customStyle="1" w:styleId="Style1Char">
    <w:name w:val="Style1 Char"/>
    <w:basedOn w:val="Heading1Char"/>
    <w:link w:val="Style1"/>
    <w:rsid w:val="000C1C96"/>
    <w:rPr>
      <w:rFonts w:ascii="Calibri" w:eastAsia="Times New Roman" w:hAnsi="Calibri" w:cs="Times New Roman"/>
      <w:b/>
      <w:color w:val="0070C0"/>
      <w:sz w:val="32"/>
      <w:szCs w:val="24"/>
    </w:rPr>
  </w:style>
  <w:style w:type="paragraph" w:styleId="TOC1">
    <w:name w:val="toc 1"/>
    <w:basedOn w:val="Normal"/>
    <w:next w:val="Normal"/>
    <w:autoRedefine/>
    <w:uiPriority w:val="39"/>
    <w:unhideWhenUsed/>
    <w:rsid w:val="00DF1BEF"/>
    <w:pPr>
      <w:spacing w:after="100"/>
    </w:pPr>
  </w:style>
  <w:style w:type="paragraph" w:styleId="ListParagraph">
    <w:name w:val="List Paragraph"/>
    <w:basedOn w:val="Normal"/>
    <w:uiPriority w:val="34"/>
    <w:qFormat/>
    <w:rsid w:val="001F088C"/>
    <w:pPr>
      <w:spacing w:after="160" w:line="259" w:lineRule="auto"/>
      <w:ind w:left="720"/>
      <w:contextualSpacing/>
    </w:pPr>
    <w:rPr>
      <w:rFonts w:asciiTheme="minorHAnsi" w:eastAsiaTheme="minorHAnsi" w:hAnsiTheme="minorHAnsi"/>
      <w:color w:val="auto"/>
      <w:sz w:val="22"/>
      <w:lang w:val="en-NZ"/>
    </w:rPr>
  </w:style>
  <w:style w:type="character" w:customStyle="1" w:styleId="ui-provider">
    <w:name w:val="ui-provider"/>
    <w:basedOn w:val="DefaultParagraphFont"/>
    <w:rsid w:val="008772EA"/>
  </w:style>
  <w:style w:type="character" w:styleId="CommentReference">
    <w:name w:val="annotation reference"/>
    <w:basedOn w:val="DefaultParagraphFont"/>
    <w:uiPriority w:val="99"/>
    <w:semiHidden/>
    <w:unhideWhenUsed/>
    <w:rsid w:val="00F24020"/>
    <w:rPr>
      <w:sz w:val="16"/>
      <w:szCs w:val="16"/>
    </w:rPr>
  </w:style>
  <w:style w:type="paragraph" w:styleId="CommentText">
    <w:name w:val="annotation text"/>
    <w:basedOn w:val="Normal"/>
    <w:link w:val="CommentTextChar"/>
    <w:uiPriority w:val="99"/>
    <w:unhideWhenUsed/>
    <w:rsid w:val="00F24020"/>
    <w:pPr>
      <w:spacing w:line="240" w:lineRule="auto"/>
    </w:pPr>
    <w:rPr>
      <w:sz w:val="20"/>
      <w:szCs w:val="20"/>
    </w:rPr>
  </w:style>
  <w:style w:type="character" w:customStyle="1" w:styleId="CommentTextChar">
    <w:name w:val="Comment Text Char"/>
    <w:basedOn w:val="DefaultParagraphFont"/>
    <w:link w:val="CommentText"/>
    <w:uiPriority w:val="99"/>
    <w:rsid w:val="00F24020"/>
    <w:rPr>
      <w:rFonts w:ascii="Calibri" w:eastAsiaTheme="minorEastAsia" w:hAnsi="Calibri"/>
      <w:color w:val="161718" w:themeColor="text1"/>
      <w:sz w:val="20"/>
      <w:szCs w:val="20"/>
    </w:rPr>
  </w:style>
  <w:style w:type="paragraph" w:styleId="CommentSubject">
    <w:name w:val="annotation subject"/>
    <w:basedOn w:val="CommentText"/>
    <w:next w:val="CommentText"/>
    <w:link w:val="CommentSubjectChar"/>
    <w:uiPriority w:val="99"/>
    <w:semiHidden/>
    <w:unhideWhenUsed/>
    <w:rsid w:val="00F24020"/>
    <w:rPr>
      <w:b/>
      <w:bCs/>
    </w:rPr>
  </w:style>
  <w:style w:type="character" w:customStyle="1" w:styleId="CommentSubjectChar">
    <w:name w:val="Comment Subject Char"/>
    <w:basedOn w:val="CommentTextChar"/>
    <w:link w:val="CommentSubject"/>
    <w:uiPriority w:val="99"/>
    <w:semiHidden/>
    <w:rsid w:val="00F24020"/>
    <w:rPr>
      <w:rFonts w:ascii="Calibri" w:eastAsiaTheme="minorEastAsia" w:hAnsi="Calibri"/>
      <w:b/>
      <w:bCs/>
      <w:color w:val="161718" w:themeColor="text1"/>
      <w:sz w:val="20"/>
      <w:szCs w:val="20"/>
    </w:rPr>
  </w:style>
  <w:style w:type="paragraph" w:styleId="Revision">
    <w:name w:val="Revision"/>
    <w:hidden/>
    <w:uiPriority w:val="99"/>
    <w:semiHidden/>
    <w:rsid w:val="00242244"/>
    <w:pPr>
      <w:spacing w:after="0" w:line="240" w:lineRule="auto"/>
    </w:pPr>
    <w:rPr>
      <w:rFonts w:ascii="Calibri" w:eastAsiaTheme="minorEastAsia" w:hAnsi="Calibri"/>
      <w:color w:val="161718" w:themeColor="text1"/>
      <w:sz w:val="24"/>
      <w:szCs w:val="22"/>
    </w:rPr>
  </w:style>
  <w:style w:type="character" w:styleId="Mention">
    <w:name w:val="Mention"/>
    <w:basedOn w:val="DefaultParagraphFont"/>
    <w:uiPriority w:val="99"/>
    <w:unhideWhenUsed/>
    <w:rsid w:val="00530157"/>
    <w:rPr>
      <w:color w:val="2B579A"/>
      <w:shd w:val="clear" w:color="auto" w:fill="E1DFDD"/>
    </w:rPr>
  </w:style>
  <w:style w:type="paragraph" w:styleId="NormalWeb">
    <w:name w:val="Normal (Web)"/>
    <w:basedOn w:val="Normal"/>
    <w:uiPriority w:val="99"/>
    <w:unhideWhenUsed/>
    <w:rsid w:val="00980E58"/>
    <w:pPr>
      <w:spacing w:before="100" w:beforeAutospacing="1" w:after="100" w:afterAutospacing="1" w:line="240" w:lineRule="auto"/>
    </w:pPr>
    <w:rPr>
      <w:rFonts w:ascii="Times New Roman" w:eastAsia="Times New Roman" w:hAnsi="Times New Roman" w:cs="Times New Roman"/>
      <w:color w:val="auto"/>
      <w:szCs w:val="24"/>
      <w:lang w:val="en-NZ" w:eastAsia="en-NZ"/>
    </w:rPr>
  </w:style>
  <w:style w:type="character" w:customStyle="1" w:styleId="cf0">
    <w:name w:val="cf0"/>
    <w:basedOn w:val="DefaultParagraphFont"/>
    <w:rsid w:val="00980E58"/>
  </w:style>
  <w:style w:type="paragraph" w:customStyle="1" w:styleId="pf0">
    <w:name w:val="pf0"/>
    <w:basedOn w:val="Normal"/>
    <w:rsid w:val="002D0B9C"/>
    <w:pPr>
      <w:spacing w:before="100" w:beforeAutospacing="1" w:after="100" w:afterAutospacing="1" w:line="240" w:lineRule="auto"/>
    </w:pPr>
    <w:rPr>
      <w:rFonts w:ascii="Times New Roman" w:eastAsia="Times New Roman" w:hAnsi="Times New Roman" w:cs="Times New Roman"/>
      <w:color w:val="auto"/>
      <w:szCs w:val="24"/>
      <w:lang w:val="en-NZ" w:eastAsia="en-NZ"/>
    </w:rPr>
  </w:style>
  <w:style w:type="character" w:customStyle="1" w:styleId="cf2">
    <w:name w:val="cf2"/>
    <w:basedOn w:val="DefaultParagraphFont"/>
    <w:rsid w:val="0001474C"/>
  </w:style>
  <w:style w:type="character" w:customStyle="1" w:styleId="cf01">
    <w:name w:val="cf01"/>
    <w:basedOn w:val="DefaultParagraphFont"/>
    <w:rsid w:val="0001474C"/>
    <w:rPr>
      <w:rFonts w:ascii="Segoe UI" w:hAnsi="Segoe UI" w:cs="Segoe UI" w:hint="default"/>
      <w:color w:val="161718"/>
      <w:sz w:val="18"/>
      <w:szCs w:val="18"/>
    </w:rPr>
  </w:style>
  <w:style w:type="table" w:styleId="TableGrid">
    <w:name w:val="Table Grid"/>
    <w:basedOn w:val="TableNormal"/>
    <w:uiPriority w:val="59"/>
    <w:rsid w:val="00FB4123"/>
    <w:pPr>
      <w:spacing w:after="0" w:line="240" w:lineRule="auto"/>
    </w:pPr>
    <w:tblPr>
      <w:tblBorders>
        <w:top w:val="single" w:sz="4" w:space="0" w:color="161718" w:themeColor="text1"/>
        <w:left w:val="single" w:sz="4" w:space="0" w:color="161718" w:themeColor="text1"/>
        <w:bottom w:val="single" w:sz="4" w:space="0" w:color="161718" w:themeColor="text1"/>
        <w:right w:val="single" w:sz="4" w:space="0" w:color="161718" w:themeColor="text1"/>
        <w:insideH w:val="single" w:sz="4" w:space="0" w:color="161718" w:themeColor="text1"/>
        <w:insideV w:val="single" w:sz="4" w:space="0" w:color="161718"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65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26" Type="http://schemas.openxmlformats.org/officeDocument/2006/relationships/image" Target="media/image9.png"/><Relationship Id="rId39" Type="http://schemas.openxmlformats.org/officeDocument/2006/relationships/footer" Target="footer1.xml"/><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eader" Target="header1.xml"/><Relationship Id="rId2" Type="http://schemas.openxmlformats.org/officeDocument/2006/relationships/customXml" Target="../customXml/item2.xml"/><Relationship Id="rId20" Type="http://schemas.openxmlformats.org/officeDocument/2006/relationships/image" Target="media/image5.wmf"/><Relationship Id="rId29" Type="http://schemas.openxmlformats.org/officeDocument/2006/relationships/image" Target="media/image1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mailto:tahurangi@education.govt.nz" TargetMode="External"/><Relationship Id="rId37" Type="http://schemas.openxmlformats.org/officeDocument/2006/relationships/image" Target="media/image18.png"/><Relationship Id="rId40" Type="http://schemas.openxmlformats.org/officeDocument/2006/relationships/header" Target="header2.xml"/><Relationship Id="rId5" Type="http://schemas.openxmlformats.org/officeDocument/2006/relationships/customXml" Target="../customXml/item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hyperlink" Target="mailto:service.desk@education.govt.nz"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owayR\AppData\Local\Microsoft\Office\16.0\DTS\en-US%7bDCF73269-B813-4416-A713-DCA6121E1A1F%7d\%7b596BF897-314B-4CC9-BE18-B03FE5E0445C%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6511B844184B4792731D21D2E280B3" ma:contentTypeVersion="18" ma:contentTypeDescription="Create a new document." ma:contentTypeScope="" ma:versionID="3f0ebd131a74db59931f7e3f0e66b988">
  <xsd:schema xmlns:xsd="http://www.w3.org/2001/XMLSchema" xmlns:xs="http://www.w3.org/2001/XMLSchema" xmlns:p="http://schemas.microsoft.com/office/2006/metadata/properties" xmlns:ns2="1a04468e-b07e-45c4-97be-ccf993bf17f3" xmlns:ns3="cdfe1719-7ffe-44c8-a892-1693cb1ed6f5" xmlns:ns4="d267a1a7-8edd-4111-a118-4a206d87cecc" targetNamespace="http://schemas.microsoft.com/office/2006/metadata/properties" ma:root="true" ma:fieldsID="dab157b60c768ec97242fb9c25170df4" ns2:_="" ns3:_="" ns4:_="">
    <xsd:import namespace="1a04468e-b07e-45c4-97be-ccf993bf17f3"/>
    <xsd:import namespace="cdfe1719-7ffe-44c8-a892-1693cb1ed6f5"/>
    <xsd:import namespace="d267a1a7-8edd-4111-a118-4a206d87ce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3:_dlc_DocId" minOccurs="0"/>
                <xsd:element ref="ns3:_dlc_DocIdUrl" minOccurs="0"/>
                <xsd:element ref="ns3:_dlc_DocIdPersistId" minOccurs="0"/>
                <xsd:element ref="ns4:c65b51bc6a0e4ac9b0840b09a18585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4468e-b07e-45c4-97be-ccf993bf1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be7a66c-04a3-4463-8f17-244784dbc5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fe1719-7ffe-44c8-a892-1693cb1ed6f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67a1a7-8edd-4111-a118-4a206d87cec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48cfaf9-cd84-428d-825c-dc5dbed0b83c}" ma:internalName="TaxCatchAll" ma:showField="CatchAllData" ma:web="cdfe1719-7ffe-44c8-a892-1693cb1ed6f5">
      <xsd:complexType>
        <xsd:complexContent>
          <xsd:extension base="dms:MultiChoiceLookup">
            <xsd:sequence>
              <xsd:element name="Value" type="dms:Lookup" maxOccurs="unbounded" minOccurs="0" nillable="true"/>
            </xsd:sequence>
          </xsd:extension>
        </xsd:complexContent>
      </xsd:complexType>
    </xsd:element>
    <xsd:element name="c65b51bc6a0e4ac9b0840b09a1858551" ma:index="27" nillable="true" ma:taxonomy="true" ma:internalName="c65b51bc6a0e4ac9b0840b09a1858551" ma:taxonomyFieldName="Record_x0020_Activity" ma:displayName="Record Activity" ma:indexed="true" ma:readOnly="false" ma:default="" ma:fieldId="{c65b51bc-6a0e-4ac9-b084-0b09a1858551}" ma:sspId="dbe7a66c-04a3-4463-8f17-244784dbc568" ma:termSetId="e0490ee9-9d4b-40d2-9ac4-9f1d118dfa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a04468e-b07e-45c4-97be-ccf993bf17f3">
      <Terms xmlns="http://schemas.microsoft.com/office/infopath/2007/PartnerControls"/>
    </lcf76f155ced4ddcb4097134ff3c332f>
    <_dlc_DocId xmlns="cdfe1719-7ffe-44c8-a892-1693cb1ed6f5">MoEd-583877307-24826</_dlc_DocId>
    <_dlc_DocIdUrl xmlns="cdfe1719-7ffe-44c8-a892-1693cb1ed6f5">
      <Url>https://educationgovtnz.sharepoint.com/sites/GRPMoEELSAOnlineCurriculumHubProject/_layouts/15/DocIdRedir.aspx?ID=MoEd-583877307-24826</Url>
      <Description>MoEd-583877307-24826</Description>
    </_dlc_DocIdUrl>
    <TaxCatchAll xmlns="d267a1a7-8edd-4111-a118-4a206d87cecc" xsi:nil="true"/>
    <c65b51bc6a0e4ac9b0840b09a1858551 xmlns="d267a1a7-8edd-4111-a118-4a206d87cecc">
      <Terms xmlns="http://schemas.microsoft.com/office/infopath/2007/PartnerControls"/>
    </c65b51bc6a0e4ac9b0840b09a1858551>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363010-24D1-4E5D-8429-18E2AB471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4468e-b07e-45c4-97be-ccf993bf17f3"/>
    <ds:schemaRef ds:uri="cdfe1719-7ffe-44c8-a892-1693cb1ed6f5"/>
    <ds:schemaRef ds:uri="d267a1a7-8edd-4111-a118-4a206d87ce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8A421F-21F9-426C-BF08-60AEE2769F5C}">
  <ds:schemaRefs>
    <ds:schemaRef ds:uri="http://schemas.microsoft.com/sharepoint/events"/>
  </ds:schemaRefs>
</ds:datastoreItem>
</file>

<file path=customXml/itemProps3.xml><?xml version="1.0" encoding="utf-8"?>
<ds:datastoreItem xmlns:ds="http://schemas.openxmlformats.org/officeDocument/2006/customXml" ds:itemID="{1684D144-4BBD-45A8-8501-B74D70378579}">
  <ds:schemaRefs>
    <ds:schemaRef ds:uri="http://schemas.microsoft.com/office/2006/metadata/properties"/>
    <ds:schemaRef ds:uri="http://schemas.microsoft.com/office/infopath/2007/PartnerControls"/>
    <ds:schemaRef ds:uri="1a04468e-b07e-45c4-97be-ccf993bf17f3"/>
    <ds:schemaRef ds:uri="cdfe1719-7ffe-44c8-a892-1693cb1ed6f5"/>
    <ds:schemaRef ds:uri="d267a1a7-8edd-4111-a118-4a206d87cecc"/>
  </ds:schemaRefs>
</ds:datastoreItem>
</file>

<file path=customXml/itemProps4.xml><?xml version="1.0" encoding="utf-8"?>
<ds:datastoreItem xmlns:ds="http://schemas.openxmlformats.org/officeDocument/2006/customXml" ds:itemID="{8490C155-911E-4424-8E55-25B7CA2B06FA}">
  <ds:schemaRefs>
    <ds:schemaRef ds:uri="http://schemas.openxmlformats.org/officeDocument/2006/bibliography"/>
  </ds:schemaRefs>
</ds:datastoreItem>
</file>

<file path=customXml/itemProps5.xml><?xml version="1.0" encoding="utf-8"?>
<ds:datastoreItem xmlns:ds="http://schemas.openxmlformats.org/officeDocument/2006/customXml" ds:itemID="{21C0AC92-C2F8-4639-8410-AC67BDC029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{596BF897-314B-4CC9-BE18-B03FE5E0445C}tf16392796_win32.dotx</Template>
  <TotalTime>2</TotalTime>
  <Pages>20</Pages>
  <Words>1957</Words>
  <Characters>11160</Characters>
  <Application>Microsoft Office Word</Application>
  <DocSecurity>8</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Holloway</dc:creator>
  <cp:keywords/>
  <dc:description/>
  <cp:lastModifiedBy>Rebecca Sullivan</cp:lastModifiedBy>
  <cp:revision>2</cp:revision>
  <dcterms:created xsi:type="dcterms:W3CDTF">2024-01-29T22:17:00Z</dcterms:created>
  <dcterms:modified xsi:type="dcterms:W3CDTF">2024-01-29T22:17:00Z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0x0101001D6511B844184B4792731D21D2E280B3</vt:lpwstr>
  </property>
  <property fmtid="{D5CDD505-2E9C-101B-9397-08002B2CF9AE}" pid="3" name="MediaServiceImageTags">
    <vt:lpwstr/>
  </property>
  <property fmtid="{D5CDD505-2E9C-101B-9397-08002B2CF9AE}" pid="4" name="_dlc_DocIdItemGuid">
    <vt:lpwstr>bad625ce-e96b-4b18-8711-2ea29f32fccd</vt:lpwstr>
  </property>
  <property fmtid="{D5CDD505-2E9C-101B-9397-08002B2CF9AE}" pid="5" name="j560beb70aea488fb091e84adbb32566">
    <vt:lpwstr/>
  </property>
  <property fmtid="{D5CDD505-2E9C-101B-9397-08002B2CF9AE}" pid="6" name="Ministerial_x0020_Type">
    <vt:lpwstr/>
  </property>
  <property fmtid="{D5CDD505-2E9C-101B-9397-08002B2CF9AE}" pid="7" name="Property_x0020_Management_x0020_Activity">
    <vt:lpwstr/>
  </property>
  <property fmtid="{D5CDD505-2E9C-101B-9397-08002B2CF9AE}" pid="8" name="FinancialYear">
    <vt:lpwstr/>
  </property>
  <property fmtid="{D5CDD505-2E9C-101B-9397-08002B2CF9AE}" pid="9" name="m06bc18559e9431bb4d590962e6b7f83">
    <vt:lpwstr/>
  </property>
  <property fmtid="{D5CDD505-2E9C-101B-9397-08002B2CF9AE}" pid="10" name="hf7c71fd10d346fe8adb3bb49d5c0fc0">
    <vt:lpwstr/>
  </property>
  <property fmtid="{D5CDD505-2E9C-101B-9397-08002B2CF9AE}" pid="11" name="ce139978aae645acb1db0a0e0d3df2f5">
    <vt:lpwstr/>
  </property>
  <property fmtid="{D5CDD505-2E9C-101B-9397-08002B2CF9AE}" pid="12" name="Record Activity">
    <vt:lpwstr/>
  </property>
  <property fmtid="{D5CDD505-2E9C-101B-9397-08002B2CF9AE}" pid="13" name="CalendarYear">
    <vt:lpwstr/>
  </property>
  <property fmtid="{D5CDD505-2E9C-101B-9397-08002B2CF9AE}" pid="14" name="Property Management Activity">
    <vt:lpwstr/>
  </property>
  <property fmtid="{D5CDD505-2E9C-101B-9397-08002B2CF9AE}" pid="15" name="Ministerial Type">
    <vt:lpwstr/>
  </property>
</Properties>
</file>